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D5B" w:rsidRDefault="00E31636" w:rsidP="00A56D5B">
      <w:pPr>
        <w:overflowPunct w:val="0"/>
        <w:autoSpaceDE w:val="0"/>
        <w:autoSpaceDN w:val="0"/>
        <w:adjustRightInd w:val="0"/>
        <w:jc w:val="center"/>
        <w:rPr>
          <w:rFonts w:ascii="メイリオ" w:eastAsia="メイリオ" w:hAnsi="メイリオ" w:cs="メイリオ"/>
          <w:b/>
          <w:bCs/>
          <w:color w:val="000080"/>
          <w:kern w:val="28"/>
          <w:sz w:val="56"/>
          <w:szCs w:val="56"/>
          <w:u w:val="single"/>
          <w:lang w:val="ja-JP"/>
        </w:rPr>
      </w:pPr>
      <w:r>
        <w:rPr>
          <w:rFonts w:ascii="ＭＳ Ｐゴシック" w:hAnsi="ＭＳ Ｐゴシック"/>
          <w:noProof/>
          <w:kern w:val="0"/>
          <w:sz w:val="24"/>
          <w:szCs w:val="24"/>
        </w:rPr>
        <mc:AlternateContent>
          <mc:Choice Requires="wps">
            <w:drawing>
              <wp:anchor distT="36576" distB="36576" distL="36576" distR="36576" simplePos="0" relativeHeight="252009472" behindDoc="0" locked="0" layoutInCell="1" allowOverlap="1" wp14:anchorId="638D4A52" wp14:editId="3E692493">
                <wp:simplePos x="0" y="0"/>
                <wp:positionH relativeFrom="column">
                  <wp:posOffset>17145</wp:posOffset>
                </wp:positionH>
                <wp:positionV relativeFrom="paragraph">
                  <wp:posOffset>-11430</wp:posOffset>
                </wp:positionV>
                <wp:extent cx="306070" cy="238569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38569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35pt;margin-top:-.9pt;width:24.1pt;height:187.85pt;z-index:25200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" fillcolor="navy" stroked="f" strokecolor="black [0]" strokeweight="0" insetpen="t">
                <v:shadow color="#ccc"/>
                <v:textbox inset="2.88pt,2.88pt,2.88pt,2.88pt"/>
              </v:rect>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2007424" behindDoc="0" locked="0" layoutInCell="1" allowOverlap="1" wp14:anchorId="62ACEDBF" wp14:editId="1F29AA21">
                <wp:simplePos x="0" y="0"/>
                <wp:positionH relativeFrom="column">
                  <wp:posOffset>323215</wp:posOffset>
                </wp:positionH>
                <wp:positionV relativeFrom="paragraph">
                  <wp:posOffset>-287655</wp:posOffset>
                </wp:positionV>
                <wp:extent cx="6529070" cy="275590"/>
                <wp:effectExtent l="0" t="0" r="508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5.45pt;margin-top:-22.65pt;width:514.1pt;height:21.7pt;z-index:25200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" fillcolor="#99c" stroked="f" strokecolor="black [0]" strokeweight="0" insetpen="t">
                <v:shadow color="#ccc"/>
                <v:textbox inset="2.88pt,2.88pt,2.88pt,2.88pt"/>
              </v:rect>
            </w:pict>
          </mc:Fallback>
        </mc:AlternateContent>
      </w:r>
    </w:p>
    <w:p w:rsidR="00A56D5B" w:rsidRDefault="00A56D5B" w:rsidP="00A56D5B">
      <w:pPr>
        <w:overflowPunct w:val="0"/>
        <w:autoSpaceDE w:val="0"/>
        <w:autoSpaceDN w:val="0"/>
        <w:adjustRightInd w:val="0"/>
        <w:jc w:val="center"/>
        <w:rPr>
          <w:rFonts w:ascii="メイリオ" w:eastAsia="メイリオ" w:hAnsi="メイリオ" w:cs="メイリオ"/>
          <w:b/>
          <w:bCs/>
          <w:color w:val="000080"/>
          <w:kern w:val="28"/>
          <w:sz w:val="56"/>
          <w:szCs w:val="56"/>
          <w:u w:val="single"/>
          <w:lang w:val="ja-JP"/>
        </w:rPr>
      </w:pPr>
    </w:p>
    <w:p w:rsidR="007B5057" w:rsidRDefault="007B5057" w:rsidP="00A56D5B">
      <w:pPr>
        <w:overflowPunct w:val="0"/>
        <w:autoSpaceDE w:val="0"/>
        <w:autoSpaceDN w:val="0"/>
        <w:adjustRightInd w:val="0"/>
        <w:jc w:val="center"/>
        <w:rPr>
          <w:rFonts w:ascii="メイリオ" w:eastAsia="メイリオ" w:hAnsi="メイリオ" w:cs="メイリオ"/>
          <w:b/>
          <w:bCs/>
          <w:color w:val="000080"/>
          <w:kern w:val="28"/>
          <w:sz w:val="56"/>
          <w:szCs w:val="56"/>
          <w:u w:val="single"/>
          <w:lang w:val="ja-JP"/>
        </w:rPr>
      </w:pPr>
    </w:p>
    <w:p w:rsidR="00A56D5B" w:rsidRPr="003B6AA6" w:rsidRDefault="00A56D5B" w:rsidP="00A56D5B">
      <w:pPr>
        <w:overflowPunct w:val="0"/>
        <w:autoSpaceDE w:val="0"/>
        <w:autoSpaceDN w:val="0"/>
        <w:adjustRightInd w:val="0"/>
        <w:jc w:val="center"/>
        <w:rPr>
          <w:rFonts w:ascii="Franklin Gothic Medium" w:eastAsia="ＭＳ 明朝" w:hAnsi="Franklin Gothic Medium" w:cs="Times New Roman"/>
          <w:kern w:val="0"/>
          <w:sz w:val="24"/>
          <w:szCs w:val="24"/>
        </w:rPr>
      </w:pPr>
      <w:r w:rsidRPr="003B6AA6">
        <w:rPr>
          <w:rFonts w:ascii="メイリオ" w:eastAsia="メイリオ" w:hAnsi="メイリオ" w:cs="メイリオ" w:hint="eastAsia"/>
          <w:b/>
          <w:bCs/>
          <w:color w:val="000080"/>
          <w:kern w:val="28"/>
          <w:sz w:val="56"/>
          <w:szCs w:val="56"/>
          <w:lang w:val="ja-JP"/>
        </w:rPr>
        <w:t>神戸市</w:t>
      </w:r>
    </w:p>
    <w:p w:rsidR="00A56D5B" w:rsidRDefault="00A56D5B" w:rsidP="00A56D5B">
      <w:pPr>
        <w:overflowPunct w:val="0"/>
        <w:autoSpaceDE w:val="0"/>
        <w:autoSpaceDN w:val="0"/>
        <w:adjustRightInd w:val="0"/>
        <w:jc w:val="center"/>
        <w:rPr>
          <w:rFonts w:ascii="メイリオ" w:eastAsia="メイリオ" w:hAnsi="メイリオ" w:cs="メイリオ"/>
          <w:b/>
          <w:bCs/>
          <w:color w:val="000080"/>
          <w:kern w:val="28"/>
          <w:sz w:val="56"/>
          <w:szCs w:val="56"/>
          <w:lang w:val="ja-JP"/>
        </w:rPr>
      </w:pPr>
      <w:r w:rsidRPr="00A56D5B">
        <w:rPr>
          <w:rFonts w:ascii="メイリオ" w:eastAsia="メイリオ" w:hAnsi="メイリオ" w:cs="メイリオ" w:hint="eastAsia"/>
          <w:b/>
          <w:bCs/>
          <w:color w:val="000080"/>
          <w:kern w:val="28"/>
          <w:sz w:val="56"/>
          <w:szCs w:val="56"/>
          <w:lang w:val="ja-JP"/>
        </w:rPr>
        <w:t>避難所</w:t>
      </w:r>
      <w:r w:rsidRPr="00A56D5B">
        <w:rPr>
          <w:rFonts w:ascii="メイリオ" w:eastAsia="メイリオ" w:hAnsi="メイリオ" w:cs="メイリオ"/>
          <w:b/>
          <w:bCs/>
          <w:color w:val="000080"/>
          <w:kern w:val="28"/>
          <w:sz w:val="56"/>
          <w:szCs w:val="56"/>
          <w:lang w:val="ja-JP"/>
        </w:rPr>
        <w:t xml:space="preserve"> </w:t>
      </w:r>
      <w:r w:rsidRPr="00A56D5B">
        <w:rPr>
          <w:rFonts w:ascii="メイリオ" w:eastAsia="メイリオ" w:hAnsi="メイリオ" w:cs="メイリオ" w:hint="eastAsia"/>
          <w:b/>
          <w:bCs/>
          <w:color w:val="000080"/>
          <w:kern w:val="28"/>
          <w:sz w:val="56"/>
          <w:szCs w:val="56"/>
          <w:lang w:val="ja-JP"/>
        </w:rPr>
        <w:t>開設・運営マニュアル</w:t>
      </w:r>
    </w:p>
    <w:p w:rsidR="00A56D5B" w:rsidRDefault="00A56D5B" w:rsidP="00A56D5B">
      <w:pPr>
        <w:overflowPunct w:val="0"/>
        <w:autoSpaceDE w:val="0"/>
        <w:autoSpaceDN w:val="0"/>
        <w:adjustRightInd w:val="0"/>
        <w:jc w:val="center"/>
        <w:rPr>
          <w:rFonts w:ascii="メイリオ" w:eastAsia="メイリオ" w:hAnsi="メイリオ" w:cs="メイリオ"/>
          <w:b/>
          <w:bCs/>
          <w:color w:val="000080"/>
          <w:kern w:val="28"/>
          <w:sz w:val="56"/>
          <w:szCs w:val="56"/>
          <w:lang w:val="ja-JP"/>
        </w:rPr>
      </w:pPr>
    </w:p>
    <w:p w:rsidR="0042631C" w:rsidRPr="00A56D5B" w:rsidRDefault="0042631C" w:rsidP="00A56D5B">
      <w:pPr>
        <w:overflowPunct w:val="0"/>
        <w:autoSpaceDE w:val="0"/>
        <w:autoSpaceDN w:val="0"/>
        <w:adjustRightInd w:val="0"/>
        <w:jc w:val="center"/>
        <w:rPr>
          <w:rFonts w:ascii="Franklin Gothic Medium" w:eastAsia="ＭＳ 明朝" w:hAnsi="Franklin Gothic Medium" w:cs="Times New Roman"/>
          <w:kern w:val="0"/>
          <w:sz w:val="24"/>
          <w:szCs w:val="24"/>
        </w:rPr>
      </w:pPr>
    </w:p>
    <w:p w:rsidR="00A56D5B" w:rsidRDefault="00A56D5B" w:rsidP="00A56D5B">
      <w:pPr>
        <w:autoSpaceDE w:val="0"/>
        <w:autoSpaceDN w:val="0"/>
        <w:adjustRightInd w:val="0"/>
        <w:jc w:val="left"/>
        <w:rPr>
          <w:rFonts w:ascii="Franklin Gothic Medium" w:eastAsia="ＭＳ 明朝" w:hAnsi="Franklin Gothic Medium" w:cs="Times New Roman"/>
          <w:kern w:val="0"/>
          <w:sz w:val="24"/>
          <w:szCs w:val="24"/>
        </w:rPr>
      </w:pPr>
    </w:p>
    <w:p w:rsidR="00A56D5B" w:rsidRDefault="00A56D5B" w:rsidP="00A56D5B">
      <w:pPr>
        <w:autoSpaceDE w:val="0"/>
        <w:autoSpaceDN w:val="0"/>
        <w:adjustRightInd w:val="0"/>
        <w:jc w:val="left"/>
        <w:rPr>
          <w:rFonts w:ascii="Franklin Gothic Medium" w:eastAsia="ＭＳ 明朝" w:hAnsi="Franklin Gothic Medium" w:cs="Times New Roman"/>
          <w:kern w:val="0"/>
          <w:sz w:val="24"/>
          <w:szCs w:val="24"/>
        </w:rPr>
      </w:pPr>
    </w:p>
    <w:p w:rsidR="00A56D5B" w:rsidRDefault="00A56D5B" w:rsidP="00A56D5B">
      <w:pPr>
        <w:autoSpaceDE w:val="0"/>
        <w:autoSpaceDN w:val="0"/>
        <w:adjustRightInd w:val="0"/>
        <w:jc w:val="left"/>
        <w:rPr>
          <w:rFonts w:ascii="Franklin Gothic Medium" w:eastAsia="ＭＳ 明朝" w:hAnsi="Franklin Gothic Medium" w:cs="Times New Roman"/>
          <w:kern w:val="0"/>
          <w:sz w:val="24"/>
          <w:szCs w:val="24"/>
        </w:rPr>
      </w:pPr>
    </w:p>
    <w:p w:rsidR="007B5057" w:rsidRDefault="007B5057" w:rsidP="00A56D5B">
      <w:pPr>
        <w:autoSpaceDE w:val="0"/>
        <w:autoSpaceDN w:val="0"/>
        <w:adjustRightInd w:val="0"/>
        <w:jc w:val="left"/>
        <w:rPr>
          <w:rFonts w:ascii="Franklin Gothic Medium" w:eastAsia="ＭＳ 明朝" w:hAnsi="Franklin Gothic Medium" w:cs="Times New Roman"/>
          <w:kern w:val="0"/>
          <w:sz w:val="24"/>
          <w:szCs w:val="24"/>
        </w:rPr>
      </w:pPr>
    </w:p>
    <w:p w:rsidR="007B5057" w:rsidRDefault="007B5057" w:rsidP="00A56D5B">
      <w:pPr>
        <w:autoSpaceDE w:val="0"/>
        <w:autoSpaceDN w:val="0"/>
        <w:adjustRightInd w:val="0"/>
        <w:jc w:val="left"/>
        <w:rPr>
          <w:rFonts w:ascii="Franklin Gothic Medium" w:eastAsia="ＭＳ 明朝" w:hAnsi="Franklin Gothic Medium" w:cs="Times New Roman"/>
          <w:kern w:val="0"/>
          <w:sz w:val="24"/>
          <w:szCs w:val="24"/>
        </w:rPr>
      </w:pPr>
    </w:p>
    <w:p w:rsidR="007B5057" w:rsidRDefault="007B5057" w:rsidP="00A56D5B">
      <w:pPr>
        <w:autoSpaceDE w:val="0"/>
        <w:autoSpaceDN w:val="0"/>
        <w:adjustRightInd w:val="0"/>
        <w:jc w:val="left"/>
        <w:rPr>
          <w:rFonts w:ascii="Franklin Gothic Medium" w:eastAsia="ＭＳ 明朝" w:hAnsi="Franklin Gothic Medium" w:cs="Times New Roman"/>
          <w:kern w:val="0"/>
          <w:sz w:val="24"/>
          <w:szCs w:val="24"/>
        </w:rPr>
      </w:pPr>
    </w:p>
    <w:p w:rsidR="007B5057" w:rsidRDefault="007B5057" w:rsidP="00A56D5B">
      <w:pPr>
        <w:autoSpaceDE w:val="0"/>
        <w:autoSpaceDN w:val="0"/>
        <w:adjustRightInd w:val="0"/>
        <w:jc w:val="left"/>
        <w:rPr>
          <w:rFonts w:ascii="Franklin Gothic Medium" w:eastAsia="ＭＳ 明朝" w:hAnsi="Franklin Gothic Medium" w:cs="Times New Roman"/>
          <w:kern w:val="0"/>
          <w:sz w:val="24"/>
          <w:szCs w:val="24"/>
        </w:rPr>
      </w:pPr>
    </w:p>
    <w:p w:rsidR="007B5057" w:rsidRDefault="007B5057" w:rsidP="00A56D5B">
      <w:pPr>
        <w:autoSpaceDE w:val="0"/>
        <w:autoSpaceDN w:val="0"/>
        <w:adjustRightInd w:val="0"/>
        <w:jc w:val="left"/>
        <w:rPr>
          <w:rFonts w:ascii="Franklin Gothic Medium" w:eastAsia="ＭＳ 明朝" w:hAnsi="Franklin Gothic Medium" w:cs="Times New Roman"/>
          <w:kern w:val="0"/>
          <w:sz w:val="24"/>
          <w:szCs w:val="24"/>
        </w:rPr>
      </w:pPr>
    </w:p>
    <w:p w:rsidR="00A56D5B" w:rsidRPr="00687A74" w:rsidRDefault="00A56D5B" w:rsidP="0042631C">
      <w:pPr>
        <w:overflowPunct w:val="0"/>
        <w:autoSpaceDE w:val="0"/>
        <w:autoSpaceDN w:val="0"/>
        <w:adjustRightInd w:val="0"/>
        <w:jc w:val="center"/>
        <w:rPr>
          <w:rFonts w:ascii="Franklin Gothic Medium" w:eastAsia="ＭＳ 明朝" w:hAnsi="Franklin Gothic Medium" w:cs="Times New Roman"/>
          <w:b/>
          <w:kern w:val="0"/>
          <w:sz w:val="24"/>
          <w:szCs w:val="24"/>
          <w:u w:val="thick"/>
        </w:rPr>
      </w:pPr>
      <w:r w:rsidRPr="007B5057">
        <w:rPr>
          <w:rFonts w:ascii="メイリオ" w:eastAsia="メイリオ" w:hAnsi="メイリオ" w:cs="メイリオ" w:hint="eastAsia"/>
          <w:b/>
          <w:bCs/>
          <w:color w:val="000080"/>
          <w:kern w:val="28"/>
          <w:sz w:val="56"/>
          <w:szCs w:val="56"/>
          <w:lang w:val="ja-JP"/>
        </w:rPr>
        <w:t>平成</w:t>
      </w:r>
      <w:r w:rsidR="0042631C" w:rsidRPr="008B4225">
        <w:rPr>
          <w:rFonts w:ascii="メイリオ" w:eastAsia="メイリオ" w:hAnsi="メイリオ" w:cs="メイリオ" w:hint="eastAsia"/>
          <w:b/>
          <w:bCs/>
          <w:color w:val="000080"/>
          <w:kern w:val="28"/>
          <w:sz w:val="56"/>
          <w:szCs w:val="56"/>
          <w:lang w:val="ja-JP"/>
        </w:rPr>
        <w:t>３１年３</w:t>
      </w:r>
      <w:r w:rsidRPr="008B4225">
        <w:rPr>
          <w:rFonts w:ascii="メイリオ" w:eastAsia="メイリオ" w:hAnsi="メイリオ" w:cs="メイリオ" w:hint="eastAsia"/>
          <w:b/>
          <w:bCs/>
          <w:color w:val="000080"/>
          <w:kern w:val="28"/>
          <w:sz w:val="56"/>
          <w:szCs w:val="56"/>
          <w:lang w:val="ja-JP"/>
        </w:rPr>
        <w:t>月</w:t>
      </w:r>
    </w:p>
    <w:p w:rsidR="00A56D5B" w:rsidRPr="003B6AA6" w:rsidRDefault="00846724" w:rsidP="0042631C">
      <w:pPr>
        <w:overflowPunct w:val="0"/>
        <w:autoSpaceDE w:val="0"/>
        <w:autoSpaceDN w:val="0"/>
        <w:adjustRightInd w:val="0"/>
        <w:ind w:left="4410" w:firstLineChars="50" w:firstLine="280"/>
        <w:rPr>
          <w:rFonts w:ascii="メイリオ" w:eastAsia="メイリオ" w:hAnsi="メイリオ" w:cs="メイリオ"/>
          <w:b/>
          <w:bCs/>
          <w:color w:val="143F6A" w:themeColor="accent2" w:themeShade="80"/>
          <w:kern w:val="28"/>
          <w:sz w:val="56"/>
          <w:szCs w:val="56"/>
        </w:rPr>
      </w:pPr>
      <w:r w:rsidRPr="003B6AA6">
        <w:rPr>
          <w:rFonts w:ascii="メイリオ" w:eastAsia="メイリオ" w:hAnsi="メイリオ" w:cs="メイリオ"/>
          <w:b/>
          <w:bCs/>
          <w:color w:val="143F6A" w:themeColor="accent2" w:themeShade="80"/>
          <w:kern w:val="28"/>
          <w:sz w:val="56"/>
          <w:szCs w:val="56"/>
        </w:rPr>
        <w:t>ver</w:t>
      </w:r>
      <w:r w:rsidRPr="003B6AA6">
        <w:rPr>
          <w:rFonts w:ascii="メイリオ" w:eastAsia="メイリオ" w:hAnsi="メイリオ" w:cs="メイリオ" w:hint="eastAsia"/>
          <w:b/>
          <w:bCs/>
          <w:color w:val="143F6A" w:themeColor="accent2" w:themeShade="80"/>
          <w:kern w:val="28"/>
          <w:sz w:val="56"/>
          <w:szCs w:val="56"/>
        </w:rPr>
        <w:t>.</w:t>
      </w:r>
      <w:r w:rsidR="0042631C" w:rsidRPr="008B4225">
        <w:rPr>
          <w:rFonts w:ascii="メイリオ" w:eastAsia="メイリオ" w:hAnsi="メイリオ" w:cs="メイリオ" w:hint="eastAsia"/>
          <w:b/>
          <w:bCs/>
          <w:color w:val="143F6A" w:themeColor="accent2" w:themeShade="80"/>
          <w:kern w:val="28"/>
          <w:sz w:val="56"/>
          <w:szCs w:val="56"/>
        </w:rPr>
        <w:t>１</w:t>
      </w:r>
    </w:p>
    <w:p w:rsidR="00F519AC" w:rsidRDefault="00F519AC" w:rsidP="00F519AC">
      <w:pPr>
        <w:overflowPunct w:val="0"/>
        <w:autoSpaceDE w:val="0"/>
        <w:autoSpaceDN w:val="0"/>
        <w:adjustRightInd w:val="0"/>
        <w:rPr>
          <w:rFonts w:ascii="メイリオ" w:eastAsia="メイリオ" w:hAnsi="メイリオ" w:cs="メイリオ"/>
          <w:b/>
          <w:bCs/>
          <w:color w:val="143F6A" w:themeColor="accent2" w:themeShade="80"/>
          <w:kern w:val="28"/>
          <w:sz w:val="56"/>
          <w:szCs w:val="56"/>
          <w:u w:val="thick"/>
        </w:rPr>
      </w:pPr>
    </w:p>
    <w:p w:rsidR="00F519AC" w:rsidRPr="006211E6" w:rsidRDefault="00F519AC" w:rsidP="00F519AC">
      <w:pPr>
        <w:overflowPunct w:val="0"/>
        <w:autoSpaceDE w:val="0"/>
        <w:autoSpaceDN w:val="0"/>
        <w:adjustRightInd w:val="0"/>
        <w:rPr>
          <w:rFonts w:ascii="Franklin Gothic Medium" w:eastAsia="ＭＳ 明朝" w:hAnsi="Franklin Gothic Medium" w:cs="Times New Roman"/>
          <w:color w:val="143F6A" w:themeColor="accent2" w:themeShade="80"/>
          <w:kern w:val="0"/>
          <w:sz w:val="24"/>
          <w:szCs w:val="24"/>
          <w:u w:val="thick"/>
        </w:rPr>
        <w:sectPr w:rsidR="00F519AC" w:rsidRPr="006211E6" w:rsidSect="00F03906">
          <w:pgSz w:w="11907" w:h="16840" w:code="9"/>
          <w:pgMar w:top="567" w:right="567" w:bottom="851" w:left="567" w:header="720" w:footer="720" w:gutter="0"/>
          <w:cols w:space="720"/>
          <w:noEndnote/>
        </w:sectPr>
      </w:pPr>
    </w:p>
    <w:p w:rsidR="006107B5" w:rsidRPr="00E011EB" w:rsidRDefault="003C5AAE" w:rsidP="00E011EB">
      <w:pPr>
        <w:pStyle w:val="2"/>
        <w:widowControl w:val="0"/>
        <w:jc w:val="center"/>
        <w:rPr>
          <w:rFonts w:ascii="メイリオ" w:eastAsia="メイリオ" w:hAnsi="メイリオ" w:cs="メイリオ"/>
          <w:sz w:val="52"/>
          <w:szCs w:val="52"/>
          <w:lang w:val="ja-JP"/>
          <w14:ligatures w14:val="none"/>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710464" behindDoc="0" locked="0" layoutInCell="1" allowOverlap="1" wp14:anchorId="1C70837D" wp14:editId="23712189">
                <wp:simplePos x="0" y="0"/>
                <wp:positionH relativeFrom="column">
                  <wp:posOffset>2540</wp:posOffset>
                </wp:positionH>
                <wp:positionV relativeFrom="paragraph">
                  <wp:posOffset>-385445</wp:posOffset>
                </wp:positionV>
                <wp:extent cx="6843395" cy="27559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2pt;margin-top:-30.35pt;width:538.85pt;height:21.7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" fillcolor="#99c" stroked="f" strokecolor="black [0]" strokeweight="0" insetpen="t">
                <v:shadow color="#ccc"/>
                <v:textbox inset="2.88pt,2.88pt,2.88pt,2.88pt"/>
              </v:rect>
            </w:pict>
          </mc:Fallback>
        </mc:AlternateContent>
      </w:r>
      <w:r w:rsidR="006107B5">
        <w:rPr>
          <w:rFonts w:ascii="メイリオ" w:eastAsia="メイリオ" w:hAnsi="メイリオ" w:cs="メイリオ" w:hint="eastAsia"/>
          <w:sz w:val="52"/>
          <w:szCs w:val="52"/>
          <w:lang w:val="ja-JP"/>
          <w14:ligatures w14:val="none"/>
        </w:rPr>
        <w:t>ー　目 次　ー</w:t>
      </w:r>
    </w:p>
    <w:p w:rsidR="00F74F25" w:rsidRPr="00D30DEA" w:rsidRDefault="00F74F25" w:rsidP="00AE499A">
      <w:pPr>
        <w:overflowPunct w:val="0"/>
        <w:autoSpaceDE w:val="0"/>
        <w:autoSpaceDN w:val="0"/>
        <w:adjustRightInd w:val="0"/>
        <w:snapToGrid w:val="0"/>
        <w:ind w:firstLine="840"/>
        <w:rPr>
          <w:rFonts w:ascii="メイリオ" w:eastAsia="メイリオ" w:hAnsi="メイリオ" w:cs="メイリオ"/>
          <w:color w:val="143F6A" w:themeColor="accent2" w:themeShade="80"/>
          <w:kern w:val="0"/>
          <w:sz w:val="24"/>
          <w:szCs w:val="24"/>
        </w:rPr>
      </w:pPr>
      <w:r w:rsidRPr="001F1AF5">
        <w:rPr>
          <w:rFonts w:ascii="メイリオ" w:eastAsia="メイリオ" w:hAnsi="メイリオ" w:cs="メイリオ" w:hint="eastAsia"/>
          <w:b/>
          <w:color w:val="143F6A" w:themeColor="accent2" w:themeShade="80"/>
          <w:kern w:val="0"/>
          <w:sz w:val="24"/>
          <w:szCs w:val="24"/>
        </w:rPr>
        <w:t>はじめに</w:t>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Pr="001F1AF5">
        <w:rPr>
          <w:rFonts w:ascii="メイリオ" w:eastAsia="メイリオ" w:hAnsi="メイリオ" w:cs="メイリオ" w:hint="eastAsia"/>
          <w:b/>
          <w:color w:val="143F6A" w:themeColor="accent2" w:themeShade="80"/>
          <w:kern w:val="0"/>
          <w:sz w:val="24"/>
          <w:szCs w:val="24"/>
        </w:rPr>
        <w:t>ページ</w:t>
      </w:r>
    </w:p>
    <w:p w:rsidR="00F74F25" w:rsidRPr="00D30DEA" w:rsidRDefault="00F74F25" w:rsidP="001F1AF5">
      <w:pPr>
        <w:overflowPunct w:val="0"/>
        <w:autoSpaceDE w:val="0"/>
        <w:autoSpaceDN w:val="0"/>
        <w:adjustRightInd w:val="0"/>
        <w:snapToGrid w:val="0"/>
        <w:ind w:firstLineChars="550" w:firstLine="1320"/>
        <w:rPr>
          <w:rFonts w:ascii="メイリオ" w:eastAsia="メイリオ" w:hAnsi="メイリオ" w:cs="メイリオ"/>
          <w:color w:val="143F6A" w:themeColor="accent2" w:themeShade="80"/>
          <w:kern w:val="0"/>
          <w:sz w:val="24"/>
          <w:szCs w:val="24"/>
        </w:rPr>
      </w:pPr>
      <w:r w:rsidRPr="00D30DEA">
        <w:rPr>
          <w:rFonts w:ascii="メイリオ" w:eastAsia="メイリオ" w:hAnsi="メイリオ" w:cs="メイリオ" w:hint="eastAsia"/>
          <w:color w:val="143F6A" w:themeColor="accent2" w:themeShade="80"/>
          <w:kern w:val="0"/>
          <w:sz w:val="24"/>
          <w:szCs w:val="24"/>
        </w:rPr>
        <w:t>１．避難所開設・運営の基本的な考え方</w:t>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001F1AF5">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1F1AF5">
        <w:rPr>
          <w:rFonts w:ascii="メイリオ" w:eastAsia="メイリオ" w:hAnsi="メイリオ" w:cs="メイリオ" w:hint="eastAsia"/>
          <w:color w:val="143F6A" w:themeColor="accent2" w:themeShade="80"/>
          <w:kern w:val="0"/>
          <w:sz w:val="24"/>
          <w:szCs w:val="24"/>
        </w:rPr>
        <w:t xml:space="preserve">　</w:t>
      </w:r>
      <w:r w:rsidRPr="00D30DEA">
        <w:rPr>
          <w:rFonts w:ascii="メイリオ" w:eastAsia="メイリオ" w:hAnsi="メイリオ" w:cs="メイリオ" w:hint="eastAsia"/>
          <w:color w:val="143F6A" w:themeColor="accent2" w:themeShade="80"/>
          <w:kern w:val="0"/>
          <w:sz w:val="24"/>
          <w:szCs w:val="24"/>
        </w:rPr>
        <w:t>１</w:t>
      </w:r>
    </w:p>
    <w:p w:rsidR="00F74F25" w:rsidRPr="00D30DEA" w:rsidRDefault="00F74F25" w:rsidP="001F1AF5">
      <w:pPr>
        <w:overflowPunct w:val="0"/>
        <w:autoSpaceDE w:val="0"/>
        <w:autoSpaceDN w:val="0"/>
        <w:adjustRightInd w:val="0"/>
        <w:snapToGrid w:val="0"/>
        <w:ind w:firstLineChars="550" w:firstLine="1320"/>
        <w:rPr>
          <w:rFonts w:ascii="メイリオ" w:eastAsia="メイリオ" w:hAnsi="メイリオ" w:cs="メイリオ"/>
          <w:color w:val="143F6A" w:themeColor="accent2" w:themeShade="80"/>
          <w:kern w:val="0"/>
          <w:sz w:val="24"/>
          <w:szCs w:val="24"/>
        </w:rPr>
      </w:pPr>
      <w:r w:rsidRPr="00D30DEA">
        <w:rPr>
          <w:rFonts w:ascii="メイリオ" w:eastAsia="メイリオ" w:hAnsi="メイリオ" w:cs="メイリオ" w:hint="eastAsia"/>
          <w:color w:val="143F6A" w:themeColor="accent2" w:themeShade="80"/>
          <w:kern w:val="0"/>
          <w:sz w:val="24"/>
          <w:szCs w:val="24"/>
        </w:rPr>
        <w:t>２．避難所開設から撤収までの流れ</w:t>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1F1AF5">
        <w:rPr>
          <w:rFonts w:ascii="メイリオ" w:eastAsia="メイリオ" w:hAnsi="メイリオ" w:cs="メイリオ" w:hint="eastAsia"/>
          <w:color w:val="143F6A" w:themeColor="accent2" w:themeShade="80"/>
          <w:kern w:val="0"/>
          <w:sz w:val="24"/>
          <w:szCs w:val="24"/>
        </w:rPr>
        <w:t xml:space="preserve">　</w:t>
      </w:r>
      <w:r w:rsidRPr="00D30DEA">
        <w:rPr>
          <w:rFonts w:ascii="メイリオ" w:eastAsia="メイリオ" w:hAnsi="メイリオ" w:cs="メイリオ" w:hint="eastAsia"/>
          <w:color w:val="143F6A" w:themeColor="accent2" w:themeShade="80"/>
          <w:kern w:val="0"/>
          <w:sz w:val="24"/>
          <w:szCs w:val="24"/>
        </w:rPr>
        <w:t>２</w:t>
      </w:r>
    </w:p>
    <w:p w:rsidR="00F74F25" w:rsidRPr="001F1AF5" w:rsidRDefault="00F74F25" w:rsidP="00AE499A">
      <w:pPr>
        <w:overflowPunct w:val="0"/>
        <w:autoSpaceDE w:val="0"/>
        <w:autoSpaceDN w:val="0"/>
        <w:adjustRightInd w:val="0"/>
        <w:snapToGrid w:val="0"/>
        <w:ind w:firstLine="840"/>
        <w:rPr>
          <w:rFonts w:ascii="メイリオ" w:eastAsia="メイリオ" w:hAnsi="メイリオ" w:cs="メイリオ"/>
          <w:b/>
          <w:color w:val="143F6A" w:themeColor="accent2" w:themeShade="80"/>
          <w:kern w:val="0"/>
          <w:sz w:val="24"/>
          <w:szCs w:val="24"/>
        </w:rPr>
      </w:pPr>
      <w:r w:rsidRPr="001F1AF5">
        <w:rPr>
          <w:rFonts w:ascii="メイリオ" w:eastAsia="メイリオ" w:hAnsi="メイリオ" w:cs="メイリオ" w:hint="eastAsia"/>
          <w:b/>
          <w:color w:val="143F6A" w:themeColor="accent2" w:themeShade="80"/>
          <w:kern w:val="0"/>
          <w:sz w:val="24"/>
          <w:szCs w:val="24"/>
        </w:rPr>
        <w:t>Ⅰ．避難所開設の流れ</w:t>
      </w:r>
    </w:p>
    <w:p w:rsidR="00F74F25" w:rsidRPr="00D30DEA"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D30DEA">
        <w:rPr>
          <w:rFonts w:ascii="メイリオ" w:eastAsia="メイリオ" w:hAnsi="メイリオ" w:cs="メイリオ" w:hint="eastAsia"/>
          <w:color w:val="143F6A" w:themeColor="accent2" w:themeShade="80"/>
          <w:kern w:val="0"/>
          <w:sz w:val="24"/>
          <w:szCs w:val="24"/>
        </w:rPr>
        <w:t xml:space="preserve">　</w:t>
      </w:r>
      <w:r w:rsidR="001F1AF5">
        <w:rPr>
          <w:rFonts w:ascii="メイリオ" w:eastAsia="メイリオ" w:hAnsi="メイリオ" w:cs="メイリオ" w:hint="eastAsia"/>
          <w:color w:val="143F6A" w:themeColor="accent2" w:themeShade="80"/>
          <w:kern w:val="0"/>
          <w:sz w:val="24"/>
          <w:szCs w:val="24"/>
        </w:rPr>
        <w:t xml:space="preserve">　</w:t>
      </w:r>
      <w:r w:rsidR="00AE499A" w:rsidRPr="00D30DEA">
        <w:rPr>
          <w:rFonts w:ascii="メイリオ" w:eastAsia="メイリオ" w:hAnsi="メイリオ" w:cs="メイリオ" w:hint="eastAsia"/>
          <w:color w:val="143F6A" w:themeColor="accent2" w:themeShade="80"/>
          <w:kern w:val="0"/>
          <w:sz w:val="24"/>
          <w:szCs w:val="24"/>
        </w:rPr>
        <w:tab/>
      </w:r>
      <w:r w:rsidR="001F1AF5">
        <w:rPr>
          <w:rFonts w:ascii="メイリオ" w:eastAsia="メイリオ" w:hAnsi="メイリオ" w:cs="メイリオ" w:hint="eastAsia"/>
          <w:color w:val="143F6A" w:themeColor="accent2" w:themeShade="80"/>
          <w:kern w:val="0"/>
          <w:sz w:val="24"/>
          <w:szCs w:val="24"/>
        </w:rPr>
        <w:t xml:space="preserve">　</w:t>
      </w:r>
      <w:r w:rsidRPr="00D30DEA">
        <w:rPr>
          <w:rFonts w:ascii="メイリオ" w:eastAsia="メイリオ" w:hAnsi="メイリオ" w:cs="メイリオ" w:hint="eastAsia"/>
          <w:color w:val="143F6A" w:themeColor="accent2" w:themeShade="80"/>
          <w:kern w:val="0"/>
          <w:sz w:val="24"/>
          <w:szCs w:val="24"/>
        </w:rPr>
        <w:t xml:space="preserve">　１．開設の判断</w:t>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1F1AF5">
        <w:rPr>
          <w:rFonts w:ascii="メイリオ" w:eastAsia="メイリオ" w:hAnsi="メイリオ" w:cs="メイリオ" w:hint="eastAsia"/>
          <w:color w:val="143F6A" w:themeColor="accent2" w:themeShade="80"/>
          <w:kern w:val="0"/>
          <w:sz w:val="24"/>
          <w:szCs w:val="24"/>
        </w:rPr>
        <w:t xml:space="preserve">　</w:t>
      </w:r>
      <w:r w:rsidRPr="00D30DEA">
        <w:rPr>
          <w:rFonts w:ascii="メイリオ" w:eastAsia="メイリオ" w:hAnsi="メイリオ" w:cs="メイリオ" w:hint="eastAsia"/>
          <w:color w:val="143F6A" w:themeColor="accent2" w:themeShade="80"/>
          <w:kern w:val="0"/>
          <w:sz w:val="24"/>
          <w:szCs w:val="24"/>
        </w:rPr>
        <w:t>３</w:t>
      </w:r>
    </w:p>
    <w:p w:rsidR="00F74F25" w:rsidRPr="00D30DEA"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D30DEA">
        <w:rPr>
          <w:rFonts w:ascii="メイリオ" w:eastAsia="メイリオ" w:hAnsi="メイリオ" w:cs="メイリオ" w:hint="eastAsia"/>
          <w:color w:val="143F6A" w:themeColor="accent2" w:themeShade="80"/>
          <w:kern w:val="0"/>
          <w:sz w:val="24"/>
          <w:szCs w:val="24"/>
        </w:rPr>
        <w:t xml:space="preserve">　</w:t>
      </w:r>
      <w:r w:rsidR="001F1AF5">
        <w:rPr>
          <w:rFonts w:ascii="メイリオ" w:eastAsia="メイリオ" w:hAnsi="メイリオ" w:cs="メイリオ" w:hint="eastAsia"/>
          <w:color w:val="143F6A" w:themeColor="accent2" w:themeShade="80"/>
          <w:kern w:val="0"/>
          <w:sz w:val="24"/>
          <w:szCs w:val="24"/>
        </w:rPr>
        <w:t xml:space="preserve">　</w:t>
      </w:r>
      <w:r w:rsidR="00AE499A" w:rsidRPr="00D30DEA">
        <w:rPr>
          <w:rFonts w:ascii="メイリオ" w:eastAsia="メイリオ" w:hAnsi="メイリオ" w:cs="メイリオ" w:hint="eastAsia"/>
          <w:color w:val="143F6A" w:themeColor="accent2" w:themeShade="80"/>
          <w:kern w:val="0"/>
          <w:sz w:val="24"/>
          <w:szCs w:val="24"/>
        </w:rPr>
        <w:tab/>
      </w:r>
      <w:r w:rsidRPr="00D30DEA">
        <w:rPr>
          <w:rFonts w:ascii="メイリオ" w:eastAsia="メイリオ" w:hAnsi="メイリオ" w:cs="メイリオ" w:hint="eastAsia"/>
          <w:color w:val="143F6A" w:themeColor="accent2" w:themeShade="80"/>
          <w:kern w:val="0"/>
          <w:sz w:val="24"/>
          <w:szCs w:val="24"/>
        </w:rPr>
        <w:t xml:space="preserve">　</w:t>
      </w:r>
      <w:r w:rsidR="001F1AF5">
        <w:rPr>
          <w:rFonts w:ascii="メイリオ" w:eastAsia="メイリオ" w:hAnsi="メイリオ" w:cs="メイリオ" w:hint="eastAsia"/>
          <w:color w:val="143F6A" w:themeColor="accent2" w:themeShade="80"/>
          <w:kern w:val="0"/>
          <w:sz w:val="24"/>
          <w:szCs w:val="24"/>
        </w:rPr>
        <w:t xml:space="preserve">　</w:t>
      </w:r>
      <w:r w:rsidRPr="00D30DEA">
        <w:rPr>
          <w:rFonts w:ascii="メイリオ" w:eastAsia="メイリオ" w:hAnsi="メイリオ" w:cs="メイリオ" w:hint="eastAsia"/>
          <w:color w:val="143F6A" w:themeColor="accent2" w:themeShade="80"/>
          <w:kern w:val="0"/>
          <w:sz w:val="24"/>
          <w:szCs w:val="24"/>
        </w:rPr>
        <w:t>２．開設の手順</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D30DEA">
        <w:rPr>
          <w:rFonts w:ascii="メイリオ" w:eastAsia="メイリオ" w:hAnsi="メイリオ" w:cs="メイリオ" w:hint="eastAsia"/>
          <w:color w:val="143F6A" w:themeColor="accent2" w:themeShade="80"/>
          <w:kern w:val="0"/>
          <w:sz w:val="24"/>
          <w:szCs w:val="24"/>
        </w:rPr>
        <w:t xml:space="preserve">　　</w:t>
      </w:r>
      <w:r w:rsidR="001F1AF5">
        <w:rPr>
          <w:rFonts w:ascii="メイリオ" w:eastAsia="メイリオ" w:hAnsi="メイリオ" w:cs="メイリオ" w:hint="eastAsia"/>
          <w:color w:val="143F6A" w:themeColor="accent2" w:themeShade="80"/>
          <w:kern w:val="0"/>
          <w:sz w:val="24"/>
          <w:szCs w:val="24"/>
        </w:rPr>
        <w:t xml:space="preserve">　</w:t>
      </w:r>
      <w:r w:rsidRPr="00D30DEA">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ab/>
      </w:r>
      <w:r w:rsidR="00505112" w:rsidRPr="008B4225">
        <w:rPr>
          <w:rFonts w:ascii="メイリオ" w:eastAsia="メイリオ" w:hAnsi="メイリオ" w:cs="メイリオ" w:hint="eastAsia"/>
          <w:color w:val="143F6A" w:themeColor="accent2" w:themeShade="80"/>
          <w:kern w:val="0"/>
          <w:sz w:val="24"/>
          <w:szCs w:val="24"/>
        </w:rPr>
        <w:t>（１</w:t>
      </w:r>
      <w:r w:rsidRPr="008B4225">
        <w:rPr>
          <w:rFonts w:ascii="メイリオ" w:eastAsia="メイリオ" w:hAnsi="メイリオ" w:cs="メイリオ" w:hint="eastAsia"/>
          <w:color w:val="143F6A" w:themeColor="accent2" w:themeShade="80"/>
          <w:kern w:val="0"/>
          <w:sz w:val="24"/>
          <w:szCs w:val="24"/>
        </w:rPr>
        <w:t>）避難所の開設準備</w:t>
      </w:r>
      <w:r w:rsidR="009C1D00" w:rsidRPr="008B4225">
        <w:rPr>
          <w:rFonts w:ascii="メイリオ" w:eastAsia="メイリオ" w:hAnsi="メイリオ" w:cs="メイリオ" w:hint="eastAsia"/>
          <w:color w:val="143F6A" w:themeColor="accent2" w:themeShade="80"/>
          <w:kern w:val="0"/>
          <w:sz w:val="24"/>
          <w:szCs w:val="24"/>
        </w:rPr>
        <w:tab/>
      </w:r>
      <w:r w:rsidR="009C1D00" w:rsidRPr="008B4225">
        <w:rPr>
          <w:rFonts w:ascii="メイリオ" w:eastAsia="メイリオ" w:hAnsi="メイリオ" w:cs="メイリオ" w:hint="eastAsia"/>
          <w:color w:val="143F6A" w:themeColor="accent2" w:themeShade="80"/>
          <w:kern w:val="0"/>
          <w:sz w:val="24"/>
          <w:szCs w:val="24"/>
        </w:rPr>
        <w:tab/>
      </w:r>
      <w:r w:rsidR="009C1D00" w:rsidRPr="008B4225">
        <w:rPr>
          <w:rFonts w:ascii="メイリオ" w:eastAsia="メイリオ" w:hAnsi="メイリオ" w:cs="メイリオ" w:hint="eastAsia"/>
          <w:color w:val="143F6A" w:themeColor="accent2" w:themeShade="80"/>
          <w:kern w:val="0"/>
          <w:sz w:val="24"/>
          <w:szCs w:val="24"/>
        </w:rPr>
        <w:tab/>
      </w:r>
      <w:r w:rsidR="009C1D00"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1F1AF5"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３</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1F1AF5"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ab/>
      </w:r>
      <w:r w:rsidR="00505112" w:rsidRPr="008B4225">
        <w:rPr>
          <w:rFonts w:ascii="メイリオ" w:eastAsia="メイリオ" w:hAnsi="メイリオ" w:cs="メイリオ" w:hint="eastAsia"/>
          <w:color w:val="143F6A" w:themeColor="accent2" w:themeShade="80"/>
          <w:kern w:val="0"/>
          <w:sz w:val="24"/>
          <w:szCs w:val="24"/>
        </w:rPr>
        <w:t>（２</w:t>
      </w:r>
      <w:r w:rsidRPr="008B4225">
        <w:rPr>
          <w:rFonts w:ascii="メイリオ" w:eastAsia="メイリオ" w:hAnsi="メイリオ" w:cs="メイリオ" w:hint="eastAsia"/>
          <w:color w:val="143F6A" w:themeColor="accent2" w:themeShade="80"/>
          <w:kern w:val="0"/>
          <w:sz w:val="24"/>
          <w:szCs w:val="24"/>
        </w:rPr>
        <w:t>）避難所レイアウトづくり</w:t>
      </w:r>
      <w:r w:rsidR="009C1D00" w:rsidRPr="008B4225">
        <w:rPr>
          <w:rFonts w:ascii="メイリオ" w:eastAsia="メイリオ" w:hAnsi="メイリオ" w:cs="メイリオ" w:hint="eastAsia"/>
          <w:color w:val="143F6A" w:themeColor="accent2" w:themeShade="80"/>
          <w:kern w:val="0"/>
          <w:sz w:val="24"/>
          <w:szCs w:val="24"/>
        </w:rPr>
        <w:tab/>
      </w:r>
      <w:r w:rsidR="009C1D0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４</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ab/>
      </w:r>
      <w:r w:rsidR="00505112" w:rsidRPr="008B4225">
        <w:rPr>
          <w:rFonts w:ascii="メイリオ" w:eastAsia="メイリオ" w:hAnsi="メイリオ" w:cs="メイリオ" w:hint="eastAsia"/>
          <w:color w:val="143F6A" w:themeColor="accent2" w:themeShade="80"/>
          <w:kern w:val="0"/>
          <w:sz w:val="24"/>
          <w:szCs w:val="24"/>
        </w:rPr>
        <w:t>（３</w:t>
      </w:r>
      <w:r w:rsidRPr="008B4225">
        <w:rPr>
          <w:rFonts w:ascii="メイリオ" w:eastAsia="メイリオ" w:hAnsi="メイリオ" w:cs="メイリオ" w:hint="eastAsia"/>
          <w:color w:val="143F6A" w:themeColor="accent2" w:themeShade="80"/>
          <w:kern w:val="0"/>
          <w:sz w:val="24"/>
          <w:szCs w:val="24"/>
        </w:rPr>
        <w:t>）避難者の受け入れ</w:t>
      </w:r>
      <w:r w:rsidR="009C1D00" w:rsidRPr="008B4225">
        <w:rPr>
          <w:rFonts w:ascii="メイリオ" w:eastAsia="メイリオ" w:hAnsi="メイリオ" w:cs="メイリオ" w:hint="eastAsia"/>
          <w:color w:val="143F6A" w:themeColor="accent2" w:themeShade="80"/>
          <w:kern w:val="0"/>
          <w:sz w:val="24"/>
          <w:szCs w:val="24"/>
        </w:rPr>
        <w:tab/>
      </w:r>
      <w:r w:rsidR="009C1D0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1F1AF5"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５</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1F1AF5"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ab/>
      </w:r>
      <w:r w:rsidR="00505112" w:rsidRPr="008B4225">
        <w:rPr>
          <w:rFonts w:ascii="メイリオ" w:eastAsia="メイリオ" w:hAnsi="メイリオ" w:cs="メイリオ" w:hint="eastAsia"/>
          <w:color w:val="143F6A" w:themeColor="accent2" w:themeShade="80"/>
          <w:kern w:val="0"/>
          <w:sz w:val="24"/>
          <w:szCs w:val="24"/>
        </w:rPr>
        <w:t>（４</w:t>
      </w:r>
      <w:r w:rsidRPr="008B4225">
        <w:rPr>
          <w:rFonts w:ascii="メイリオ" w:eastAsia="メイリオ" w:hAnsi="メイリオ" w:cs="メイリオ" w:hint="eastAsia"/>
          <w:color w:val="143F6A" w:themeColor="accent2" w:themeShade="80"/>
          <w:kern w:val="0"/>
          <w:sz w:val="24"/>
          <w:szCs w:val="24"/>
        </w:rPr>
        <w:t>）区役所へ報告・避難者への情報提供</w:t>
      </w:r>
      <w:r w:rsidR="009C1D0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1F1AF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５</w:t>
      </w:r>
    </w:p>
    <w:p w:rsidR="00F74F25" w:rsidRPr="008B4225" w:rsidRDefault="00F74F25" w:rsidP="00AE499A">
      <w:pPr>
        <w:overflowPunct w:val="0"/>
        <w:autoSpaceDE w:val="0"/>
        <w:autoSpaceDN w:val="0"/>
        <w:adjustRightInd w:val="0"/>
        <w:snapToGrid w:val="0"/>
        <w:ind w:firstLine="840"/>
        <w:rPr>
          <w:rFonts w:ascii="メイリオ" w:eastAsia="メイリオ" w:hAnsi="メイリオ" w:cs="メイリオ"/>
          <w:b/>
          <w:color w:val="143F6A" w:themeColor="accent2" w:themeShade="80"/>
          <w:kern w:val="0"/>
          <w:sz w:val="24"/>
          <w:szCs w:val="24"/>
        </w:rPr>
      </w:pPr>
      <w:r w:rsidRPr="008B4225">
        <w:rPr>
          <w:rFonts w:ascii="メイリオ" w:eastAsia="メイリオ" w:hAnsi="メイリオ" w:cs="メイリオ" w:hint="eastAsia"/>
          <w:b/>
          <w:color w:val="143F6A" w:themeColor="accent2" w:themeShade="80"/>
          <w:kern w:val="0"/>
          <w:sz w:val="24"/>
          <w:szCs w:val="24"/>
        </w:rPr>
        <w:t>Ⅱ．避難所レイアウト</w:t>
      </w:r>
      <w:r w:rsidR="00DE0B21" w:rsidRPr="008B4225">
        <w:rPr>
          <w:rFonts w:ascii="メイリオ" w:eastAsia="メイリオ" w:hAnsi="メイリオ" w:cs="メイリオ" w:hint="eastAsia"/>
          <w:b/>
          <w:color w:val="143F6A" w:themeColor="accent2" w:themeShade="80"/>
          <w:kern w:val="0"/>
          <w:sz w:val="24"/>
          <w:szCs w:val="24"/>
        </w:rPr>
        <w:t>例</w:t>
      </w:r>
    </w:p>
    <w:p w:rsidR="00F74F25" w:rsidRPr="008B4225" w:rsidRDefault="008A0680" w:rsidP="00AE499A">
      <w:pPr>
        <w:overflowPunct w:val="0"/>
        <w:autoSpaceDE w:val="0"/>
        <w:autoSpaceDN w:val="0"/>
        <w:adjustRightInd w:val="0"/>
        <w:snapToGrid w:val="0"/>
        <w:ind w:firstLineChars="350" w:firstLine="84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F74F25" w:rsidRPr="008B4225">
        <w:rPr>
          <w:rFonts w:ascii="メイリオ" w:eastAsia="メイリオ" w:hAnsi="メイリオ" w:cs="メイリオ" w:hint="eastAsia"/>
          <w:color w:val="143F6A" w:themeColor="accent2" w:themeShade="80"/>
          <w:kern w:val="0"/>
          <w:sz w:val="24"/>
          <w:szCs w:val="24"/>
        </w:rPr>
        <w:t>１．体育館</w:t>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1F1AF5" w:rsidRPr="008B4225">
        <w:rPr>
          <w:rFonts w:ascii="メイリオ" w:eastAsia="メイリオ" w:hAnsi="メイリオ" w:cs="メイリオ" w:hint="eastAsia"/>
          <w:color w:val="143F6A" w:themeColor="accent2" w:themeShade="80"/>
          <w:kern w:val="0"/>
          <w:sz w:val="24"/>
          <w:szCs w:val="24"/>
        </w:rPr>
        <w:t xml:space="preserve">　</w:t>
      </w:r>
      <w:r w:rsidR="00F74F25" w:rsidRPr="008B4225">
        <w:rPr>
          <w:rFonts w:ascii="メイリオ" w:eastAsia="メイリオ" w:hAnsi="メイリオ" w:cs="メイリオ" w:hint="eastAsia"/>
          <w:color w:val="143F6A" w:themeColor="accent2" w:themeShade="80"/>
          <w:kern w:val="0"/>
          <w:sz w:val="24"/>
          <w:szCs w:val="24"/>
        </w:rPr>
        <w:t>６</w:t>
      </w:r>
    </w:p>
    <w:p w:rsidR="00F74F25" w:rsidRPr="008B4225" w:rsidRDefault="00AE499A"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ab/>
        <w:t xml:space="preserve">　　</w:t>
      </w:r>
      <w:r w:rsidR="00F74F25" w:rsidRPr="008B4225">
        <w:rPr>
          <w:rFonts w:ascii="メイリオ" w:eastAsia="メイリオ" w:hAnsi="メイリオ" w:cs="メイリオ" w:hint="eastAsia"/>
          <w:color w:val="143F6A" w:themeColor="accent2" w:themeShade="80"/>
          <w:kern w:val="0"/>
          <w:sz w:val="24"/>
          <w:szCs w:val="24"/>
        </w:rPr>
        <w:t>２．運動場</w:t>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1F1AF5" w:rsidRPr="008B4225">
        <w:rPr>
          <w:rFonts w:ascii="メイリオ" w:eastAsia="メイリオ" w:hAnsi="メイリオ" w:cs="メイリオ" w:hint="eastAsia"/>
          <w:color w:val="143F6A" w:themeColor="accent2" w:themeShade="80"/>
          <w:kern w:val="0"/>
          <w:sz w:val="24"/>
          <w:szCs w:val="24"/>
        </w:rPr>
        <w:t xml:space="preserve">　</w:t>
      </w:r>
      <w:r w:rsidR="00F74F25" w:rsidRPr="008B4225">
        <w:rPr>
          <w:rFonts w:ascii="メイリオ" w:eastAsia="メイリオ" w:hAnsi="メイリオ" w:cs="メイリオ" w:hint="eastAsia"/>
          <w:color w:val="143F6A" w:themeColor="accent2" w:themeShade="80"/>
          <w:kern w:val="0"/>
          <w:sz w:val="24"/>
          <w:szCs w:val="24"/>
        </w:rPr>
        <w:t>７</w:t>
      </w:r>
    </w:p>
    <w:p w:rsidR="00F74F25" w:rsidRPr="008B4225" w:rsidRDefault="00F74F25" w:rsidP="00A25EF2">
      <w:pPr>
        <w:overflowPunct w:val="0"/>
        <w:autoSpaceDE w:val="0"/>
        <w:autoSpaceDN w:val="0"/>
        <w:adjustRightInd w:val="0"/>
        <w:snapToGrid w:val="0"/>
        <w:rPr>
          <w:rFonts w:ascii="メイリオ" w:eastAsia="メイリオ" w:hAnsi="メイリオ" w:cs="メイリオ"/>
          <w:b/>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b/>
          <w:color w:val="143F6A" w:themeColor="accent2" w:themeShade="80"/>
          <w:kern w:val="0"/>
          <w:sz w:val="24"/>
          <w:szCs w:val="24"/>
        </w:rPr>
        <w:t>Ⅲ．避難所運営体制</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 xml:space="preserve">　　１．避難所運営本部</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1F1AF5"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８</w:t>
      </w:r>
    </w:p>
    <w:p w:rsidR="00F74F25" w:rsidRPr="008B4225" w:rsidRDefault="001F1AF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ab/>
        <w:t xml:space="preserve">　　</w:t>
      </w:r>
      <w:r w:rsidR="00F74F25" w:rsidRPr="008B4225">
        <w:rPr>
          <w:rFonts w:ascii="メイリオ" w:eastAsia="メイリオ" w:hAnsi="メイリオ" w:cs="メイリオ" w:hint="eastAsia"/>
          <w:color w:val="143F6A" w:themeColor="accent2" w:themeShade="80"/>
          <w:kern w:val="0"/>
          <w:sz w:val="24"/>
          <w:szCs w:val="24"/>
        </w:rPr>
        <w:t>２．避難所運営本部会議</w:t>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F74F2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 xml:space="preserve">　</w:t>
      </w:r>
      <w:r w:rsidR="00F74F25" w:rsidRPr="008B4225">
        <w:rPr>
          <w:rFonts w:ascii="メイリオ" w:eastAsia="メイリオ" w:hAnsi="メイリオ" w:cs="メイリオ" w:hint="eastAsia"/>
          <w:color w:val="143F6A" w:themeColor="accent2" w:themeShade="80"/>
          <w:kern w:val="0"/>
          <w:sz w:val="24"/>
          <w:szCs w:val="24"/>
        </w:rPr>
        <w:t>９</w:t>
      </w:r>
    </w:p>
    <w:p w:rsidR="008A0680" w:rsidRPr="008B4225" w:rsidRDefault="00AE499A"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ab/>
        <w:t xml:space="preserve">　　</w:t>
      </w:r>
      <w:r w:rsidR="00F74F25" w:rsidRPr="008B4225">
        <w:rPr>
          <w:rFonts w:ascii="メイリオ" w:eastAsia="メイリオ" w:hAnsi="メイリオ" w:cs="メイリオ" w:hint="eastAsia"/>
          <w:color w:val="143F6A" w:themeColor="accent2" w:themeShade="80"/>
          <w:kern w:val="0"/>
          <w:sz w:val="24"/>
          <w:szCs w:val="24"/>
        </w:rPr>
        <w:t>３．運営の役割分担</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（１）総務班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１０</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 xml:space="preserve">　（２）被災者管理班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5E1CFB" w:rsidRPr="008B4225">
        <w:rPr>
          <w:rFonts w:ascii="メイリオ" w:eastAsia="メイリオ" w:hAnsi="メイリオ" w:cs="メイリオ" w:hint="eastAsia"/>
          <w:color w:val="143F6A" w:themeColor="accent2" w:themeShade="80"/>
          <w:kern w:val="0"/>
          <w:sz w:val="24"/>
          <w:szCs w:val="24"/>
        </w:rPr>
        <w:t>１１</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（３）情報広報班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5E1CFB" w:rsidRPr="008B4225">
        <w:rPr>
          <w:rFonts w:ascii="メイリオ" w:eastAsia="メイリオ" w:hAnsi="メイリオ" w:cs="メイリオ" w:hint="eastAsia"/>
          <w:color w:val="143F6A" w:themeColor="accent2" w:themeShade="80"/>
          <w:kern w:val="0"/>
          <w:sz w:val="24"/>
          <w:szCs w:val="24"/>
        </w:rPr>
        <w:t>１３</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（４）施設管理班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5E1CFB" w:rsidRPr="008B4225">
        <w:rPr>
          <w:rFonts w:ascii="メイリオ" w:eastAsia="メイリオ" w:hAnsi="メイリオ" w:cs="メイリオ" w:hint="eastAsia"/>
          <w:color w:val="143F6A" w:themeColor="accent2" w:themeShade="80"/>
          <w:kern w:val="0"/>
          <w:sz w:val="24"/>
          <w:szCs w:val="24"/>
        </w:rPr>
        <w:t>１４</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（５）食料・物資班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5E1CFB" w:rsidRPr="008B4225">
        <w:rPr>
          <w:rFonts w:ascii="メイリオ" w:eastAsia="メイリオ" w:hAnsi="メイリオ" w:cs="メイリオ" w:hint="eastAsia"/>
          <w:color w:val="143F6A" w:themeColor="accent2" w:themeShade="80"/>
          <w:kern w:val="0"/>
          <w:sz w:val="24"/>
          <w:szCs w:val="24"/>
        </w:rPr>
        <w:t>１５</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（６）保健・救護班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5E1CFB" w:rsidRPr="008B4225">
        <w:rPr>
          <w:rFonts w:ascii="メイリオ" w:eastAsia="メイリオ" w:hAnsi="メイリオ" w:cs="メイリオ" w:hint="eastAsia"/>
          <w:color w:val="143F6A" w:themeColor="accent2" w:themeShade="80"/>
          <w:kern w:val="0"/>
          <w:sz w:val="24"/>
          <w:szCs w:val="24"/>
        </w:rPr>
        <w:t>１６</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（７）要援護者支援班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5E1CFB" w:rsidRPr="008B4225">
        <w:rPr>
          <w:rFonts w:ascii="メイリオ" w:eastAsia="メイリオ" w:hAnsi="メイリオ" w:cs="メイリオ" w:hint="eastAsia"/>
          <w:color w:val="143F6A" w:themeColor="accent2" w:themeShade="80"/>
          <w:kern w:val="0"/>
          <w:sz w:val="24"/>
          <w:szCs w:val="24"/>
        </w:rPr>
        <w:t>１８</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（８）衛生班</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5E1CFB" w:rsidRPr="008B4225">
        <w:rPr>
          <w:rFonts w:ascii="メイリオ" w:eastAsia="メイリオ" w:hAnsi="メイリオ" w:cs="メイリオ" w:hint="eastAsia"/>
          <w:color w:val="143F6A" w:themeColor="accent2" w:themeShade="80"/>
          <w:kern w:val="0"/>
          <w:sz w:val="24"/>
          <w:szCs w:val="24"/>
        </w:rPr>
        <w:t>１９</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（９）ボランティア班</w:t>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741521" w:rsidRPr="008B4225">
        <w:rPr>
          <w:rFonts w:ascii="メイリオ" w:eastAsia="メイリオ" w:hAnsi="メイリオ" w:cs="メイリオ" w:hint="eastAsia"/>
          <w:color w:val="143F6A" w:themeColor="accent2" w:themeShade="80"/>
          <w:kern w:val="0"/>
          <w:sz w:val="24"/>
          <w:szCs w:val="24"/>
        </w:rPr>
        <w:t>２３</w:t>
      </w:r>
    </w:p>
    <w:p w:rsidR="00F74F25" w:rsidRPr="008B4225" w:rsidRDefault="00F74F25" w:rsidP="00A25EF2">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AE499A"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 xml:space="preserve">　</w:t>
      </w:r>
      <w:r w:rsidR="009C1D00"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（１０）居住班</w:t>
      </w:r>
      <w:r w:rsidR="00E617B6" w:rsidRPr="008B4225">
        <w:rPr>
          <w:rFonts w:ascii="メイリオ" w:eastAsia="メイリオ" w:hAnsi="メイリオ" w:cs="メイリオ" w:hint="eastAsia"/>
          <w:color w:val="143F6A" w:themeColor="accent2" w:themeShade="80"/>
          <w:kern w:val="0"/>
          <w:sz w:val="24"/>
          <w:szCs w:val="24"/>
        </w:rPr>
        <w:tab/>
      </w:r>
      <w:r w:rsidR="00E617B6" w:rsidRPr="008B4225">
        <w:rPr>
          <w:rFonts w:ascii="メイリオ" w:eastAsia="メイリオ" w:hAnsi="メイリオ" w:cs="メイリオ" w:hint="eastAsia"/>
          <w:color w:val="143F6A" w:themeColor="accent2" w:themeShade="80"/>
          <w:kern w:val="0"/>
          <w:sz w:val="24"/>
          <w:szCs w:val="24"/>
        </w:rPr>
        <w:tab/>
      </w:r>
      <w:r w:rsidR="00E617B6" w:rsidRPr="008B4225">
        <w:rPr>
          <w:rFonts w:ascii="メイリオ" w:eastAsia="メイリオ" w:hAnsi="メイリオ" w:cs="メイリオ" w:hint="eastAsia"/>
          <w:color w:val="143F6A" w:themeColor="accent2" w:themeShade="80"/>
          <w:kern w:val="0"/>
          <w:sz w:val="24"/>
          <w:szCs w:val="24"/>
        </w:rPr>
        <w:tab/>
      </w:r>
      <w:r w:rsidR="00E617B6"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E617B6" w:rsidRPr="008B4225">
        <w:rPr>
          <w:rFonts w:ascii="メイリオ" w:eastAsia="メイリオ" w:hAnsi="メイリオ" w:cs="メイリオ" w:hint="eastAsia"/>
          <w:color w:val="143F6A" w:themeColor="accent2" w:themeShade="80"/>
          <w:kern w:val="0"/>
          <w:sz w:val="24"/>
          <w:szCs w:val="24"/>
        </w:rPr>
        <w:tab/>
      </w:r>
      <w:r w:rsidR="00AE499A" w:rsidRPr="008B4225">
        <w:rPr>
          <w:rFonts w:ascii="メイリオ" w:eastAsia="メイリオ" w:hAnsi="メイリオ" w:cs="メイリオ" w:hint="eastAsia"/>
          <w:color w:val="143F6A" w:themeColor="accent2" w:themeShade="80"/>
          <w:kern w:val="0"/>
          <w:sz w:val="24"/>
          <w:szCs w:val="24"/>
        </w:rPr>
        <w:tab/>
      </w:r>
      <w:r w:rsidR="00741521" w:rsidRPr="008B4225">
        <w:rPr>
          <w:rFonts w:ascii="メイリオ" w:eastAsia="メイリオ" w:hAnsi="メイリオ" w:cs="メイリオ" w:hint="eastAsia"/>
          <w:color w:val="143F6A" w:themeColor="accent2" w:themeShade="80"/>
          <w:kern w:val="0"/>
          <w:sz w:val="24"/>
          <w:szCs w:val="24"/>
        </w:rPr>
        <w:t>２</w:t>
      </w:r>
      <w:r w:rsidR="00A67522" w:rsidRPr="008B4225">
        <w:rPr>
          <w:rFonts w:ascii="メイリオ" w:eastAsia="メイリオ" w:hAnsi="メイリオ" w:cs="メイリオ" w:hint="eastAsia"/>
          <w:color w:val="143F6A" w:themeColor="accent2" w:themeShade="80"/>
          <w:kern w:val="0"/>
          <w:sz w:val="24"/>
          <w:szCs w:val="24"/>
        </w:rPr>
        <w:t>４</w:t>
      </w:r>
    </w:p>
    <w:p w:rsidR="00F74F25" w:rsidRDefault="00FB6E0C" w:rsidP="00FB6E0C">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kern w:val="0"/>
          <w:sz w:val="24"/>
          <w:szCs w:val="24"/>
        </w:rPr>
        <w:br w:type="page"/>
      </w:r>
    </w:p>
    <w:p w:rsidR="006107B5" w:rsidRDefault="003C5AAE" w:rsidP="003C5AAE">
      <w:pPr>
        <w:pStyle w:val="2"/>
        <w:widowControl w:val="0"/>
        <w:jc w:val="center"/>
        <w:rPr>
          <w:rFonts w:ascii="メイリオ" w:eastAsia="メイリオ" w:hAnsi="メイリオ" w:cs="メイリオ"/>
          <w:sz w:val="52"/>
          <w:szCs w:val="52"/>
          <w:lang w:val="ja-JP"/>
          <w14:ligatures w14:val="none"/>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712512" behindDoc="0" locked="0" layoutInCell="1" allowOverlap="1" wp14:anchorId="4620576A" wp14:editId="61C664C2">
                <wp:simplePos x="0" y="0"/>
                <wp:positionH relativeFrom="column">
                  <wp:posOffset>2540</wp:posOffset>
                </wp:positionH>
                <wp:positionV relativeFrom="paragraph">
                  <wp:posOffset>-413385</wp:posOffset>
                </wp:positionV>
                <wp:extent cx="6843395" cy="275590"/>
                <wp:effectExtent l="0" t="0" r="0" b="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pt;margin-top:-32.55pt;width:538.85pt;height:21.7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" fillcolor="#99c" stroked="f" strokecolor="black [0]" strokeweight="0" insetpen="t">
                <v:shadow color="#ccc"/>
                <v:textbox inset="2.88pt,2.88pt,2.88pt,2.88pt"/>
              </v:rect>
            </w:pict>
          </mc:Fallback>
        </mc:AlternateContent>
      </w:r>
      <w:r w:rsidR="006107B5">
        <w:rPr>
          <w:rFonts w:ascii="メイリオ" w:eastAsia="メイリオ" w:hAnsi="メイリオ" w:cs="メイリオ" w:hint="eastAsia"/>
          <w:sz w:val="52"/>
          <w:szCs w:val="52"/>
          <w:lang w:val="ja-JP"/>
          <w14:ligatures w14:val="none"/>
        </w:rPr>
        <w:t>ー　目 次　ー</w:t>
      </w:r>
    </w:p>
    <w:p w:rsidR="006107B5" w:rsidRPr="006107B5" w:rsidRDefault="006107B5" w:rsidP="006107B5">
      <w:pPr>
        <w:rPr>
          <w:rFonts w:ascii="メイリオ" w:eastAsia="メイリオ" w:hAnsi="メイリオ" w:cs="メイリオ"/>
          <w:b/>
          <w:sz w:val="24"/>
          <w:szCs w:val="24"/>
        </w:rPr>
      </w:pP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Pr>
          <w:rFonts w:ascii="ＭＳ Ｐゴシック" w:hAnsi="ＭＳ Ｐゴシック" w:hint="eastAsia"/>
        </w:rPr>
        <w:tab/>
      </w:r>
      <w:r w:rsidR="00715198">
        <w:rPr>
          <w:rFonts w:ascii="ＭＳ Ｐゴシック" w:hAnsi="ＭＳ Ｐゴシック" w:hint="eastAsia"/>
        </w:rPr>
        <w:tab/>
      </w:r>
      <w:r w:rsidR="00715198">
        <w:rPr>
          <w:rFonts w:ascii="ＭＳ Ｐゴシック" w:hAnsi="ＭＳ Ｐゴシック" w:hint="eastAsia"/>
        </w:rPr>
        <w:tab/>
      </w:r>
      <w:r w:rsidR="00715198">
        <w:rPr>
          <w:rFonts w:ascii="ＭＳ Ｐゴシック" w:hAnsi="ＭＳ Ｐゴシック" w:hint="eastAsia"/>
        </w:rPr>
        <w:tab/>
      </w:r>
      <w:r w:rsidR="00715198">
        <w:rPr>
          <w:rFonts w:ascii="ＭＳ Ｐゴシック" w:hAnsi="ＭＳ Ｐゴシック" w:hint="eastAsia"/>
        </w:rPr>
        <w:tab/>
      </w:r>
      <w:r w:rsidRPr="006107B5">
        <w:rPr>
          <w:rFonts w:ascii="メイリオ" w:eastAsia="メイリオ" w:hAnsi="メイリオ" w:cs="メイリオ" w:hint="eastAsia"/>
          <w:b/>
          <w:color w:val="143F6A" w:themeColor="accent2" w:themeShade="80"/>
          <w:sz w:val="24"/>
          <w:szCs w:val="24"/>
        </w:rPr>
        <w:t>ページ</w:t>
      </w:r>
    </w:p>
    <w:p w:rsidR="006107B5" w:rsidRDefault="006107B5" w:rsidP="001F1AF5">
      <w:pPr>
        <w:overflowPunct w:val="0"/>
        <w:autoSpaceDE w:val="0"/>
        <w:autoSpaceDN w:val="0"/>
        <w:adjustRightInd w:val="0"/>
        <w:snapToGrid w:val="0"/>
        <w:rPr>
          <w:rFonts w:ascii="Franklin Gothic Medium" w:eastAsia="ＭＳ 明朝" w:hAnsi="Franklin Gothic Medium" w:cs="Times New Roman"/>
          <w:kern w:val="0"/>
          <w:sz w:val="24"/>
          <w:szCs w:val="24"/>
        </w:rPr>
      </w:pPr>
    </w:p>
    <w:p w:rsidR="00F74F25" w:rsidRPr="001F1AF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Pr>
          <w:rFonts w:ascii="Franklin Gothic Medium" w:eastAsia="ＭＳ 明朝" w:hAnsi="Franklin Gothic Medium" w:cs="Times New Roman" w:hint="eastAsia"/>
          <w:kern w:val="0"/>
          <w:sz w:val="24"/>
          <w:szCs w:val="24"/>
        </w:rPr>
        <w:t xml:space="preserve">　</w:t>
      </w:r>
      <w:r w:rsidR="001F1AF5">
        <w:rPr>
          <w:rFonts w:ascii="Franklin Gothic Medium" w:eastAsia="ＭＳ 明朝" w:hAnsi="Franklin Gothic Medium" w:cs="Times New Roman" w:hint="eastAsia"/>
          <w:kern w:val="0"/>
          <w:sz w:val="24"/>
          <w:szCs w:val="24"/>
        </w:rPr>
        <w:tab/>
      </w:r>
      <w:r w:rsidRPr="001F1AF5">
        <w:rPr>
          <w:rFonts w:ascii="メイリオ" w:eastAsia="メイリオ" w:hAnsi="メイリオ" w:cs="メイリオ" w:hint="eastAsia"/>
          <w:color w:val="143F6A" w:themeColor="accent2" w:themeShade="80"/>
          <w:kern w:val="0"/>
          <w:sz w:val="24"/>
          <w:szCs w:val="24"/>
        </w:rPr>
        <w:t>Ⅳ. 日頃からの取組み</w:t>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A67522" w:rsidRPr="00DE0B21">
        <w:rPr>
          <w:rFonts w:ascii="メイリオ" w:eastAsia="メイリオ" w:hAnsi="メイリオ" w:cs="メイリオ" w:hint="eastAsia"/>
          <w:color w:val="143F6A" w:themeColor="accent2" w:themeShade="80"/>
          <w:kern w:val="0"/>
          <w:sz w:val="24"/>
          <w:szCs w:val="24"/>
        </w:rPr>
        <w:t>２５</w:t>
      </w:r>
    </w:p>
    <w:p w:rsidR="00CF60B5" w:rsidRPr="001F1AF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1F1AF5">
        <w:rPr>
          <w:rFonts w:ascii="メイリオ" w:eastAsia="メイリオ" w:hAnsi="メイリオ" w:cs="メイリオ" w:hint="eastAsia"/>
          <w:color w:val="143F6A" w:themeColor="accent2" w:themeShade="80"/>
          <w:kern w:val="0"/>
          <w:sz w:val="24"/>
          <w:szCs w:val="24"/>
        </w:rPr>
        <w:t xml:space="preserve">　</w:t>
      </w:r>
      <w:r w:rsidR="001F1AF5">
        <w:rPr>
          <w:rFonts w:ascii="メイリオ" w:eastAsia="メイリオ" w:hAnsi="メイリオ" w:cs="メイリオ" w:hint="eastAsia"/>
          <w:color w:val="143F6A" w:themeColor="accent2" w:themeShade="80"/>
          <w:kern w:val="0"/>
          <w:sz w:val="24"/>
          <w:szCs w:val="24"/>
        </w:rPr>
        <w:tab/>
      </w:r>
      <w:r w:rsidRPr="001F1AF5">
        <w:rPr>
          <w:rFonts w:ascii="メイリオ" w:eastAsia="メイリオ" w:hAnsi="メイリオ" w:cs="メイリオ" w:hint="eastAsia"/>
          <w:color w:val="143F6A" w:themeColor="accent2" w:themeShade="80"/>
          <w:kern w:val="0"/>
          <w:sz w:val="24"/>
          <w:szCs w:val="24"/>
        </w:rPr>
        <w:t>Ⅴ. 関係機関連絡先一覧</w:t>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6107B5">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8A0680">
        <w:rPr>
          <w:rFonts w:ascii="メイリオ" w:eastAsia="メイリオ" w:hAnsi="メイリオ" w:cs="メイリオ" w:hint="eastAsia"/>
          <w:color w:val="143F6A" w:themeColor="accent2" w:themeShade="80"/>
          <w:kern w:val="0"/>
          <w:sz w:val="24"/>
          <w:szCs w:val="24"/>
        </w:rPr>
        <w:tab/>
      </w:r>
      <w:r w:rsidR="00A67522" w:rsidRPr="00DE0B21">
        <w:rPr>
          <w:rFonts w:ascii="メイリオ" w:eastAsia="メイリオ" w:hAnsi="メイリオ" w:cs="メイリオ" w:hint="eastAsia"/>
          <w:color w:val="143F6A" w:themeColor="accent2" w:themeShade="80"/>
          <w:kern w:val="0"/>
          <w:sz w:val="24"/>
          <w:szCs w:val="24"/>
        </w:rPr>
        <w:t>２６</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1F1AF5">
        <w:rPr>
          <w:rFonts w:ascii="メイリオ" w:eastAsia="メイリオ" w:hAnsi="メイリオ" w:cs="メイリオ" w:hint="eastAsia"/>
          <w:color w:val="143F6A" w:themeColor="accent2" w:themeShade="80"/>
          <w:kern w:val="0"/>
          <w:sz w:val="24"/>
          <w:szCs w:val="24"/>
        </w:rPr>
        <w:t xml:space="preserve">　</w:t>
      </w:r>
      <w:r w:rsidR="001F1AF5">
        <w:rPr>
          <w:rFonts w:ascii="メイリオ" w:eastAsia="メイリオ" w:hAnsi="メイリオ" w:cs="メイリオ" w:hint="eastAsia"/>
          <w:color w:val="143F6A" w:themeColor="accent2" w:themeShade="80"/>
          <w:kern w:val="0"/>
          <w:sz w:val="24"/>
          <w:szCs w:val="24"/>
        </w:rPr>
        <w:tab/>
      </w:r>
      <w:r w:rsidRPr="001F1AF5">
        <w:rPr>
          <w:rFonts w:ascii="メイリオ" w:eastAsia="メイリオ" w:hAnsi="メイリオ" w:cs="メイリオ" w:hint="eastAsia"/>
          <w:color w:val="143F6A" w:themeColor="accent2" w:themeShade="80"/>
          <w:kern w:val="0"/>
          <w:sz w:val="24"/>
          <w:szCs w:val="24"/>
        </w:rPr>
        <w:t xml:space="preserve">Ⅵ. </w:t>
      </w:r>
      <w:r w:rsidRPr="008B4225">
        <w:rPr>
          <w:rFonts w:ascii="メイリオ" w:eastAsia="メイリオ" w:hAnsi="メイリオ" w:cs="メイリオ" w:hint="eastAsia"/>
          <w:color w:val="143F6A" w:themeColor="accent2" w:themeShade="80"/>
          <w:kern w:val="0"/>
          <w:sz w:val="24"/>
          <w:szCs w:val="24"/>
        </w:rPr>
        <w:t>備蓄品一覧（避難所開設・運営用）</w:t>
      </w:r>
    </w:p>
    <w:p w:rsidR="00C46CD9" w:rsidRPr="008B4225" w:rsidRDefault="00C46CD9" w:rsidP="00C46CD9">
      <w:pPr>
        <w:overflowPunct w:val="0"/>
        <w:autoSpaceDE w:val="0"/>
        <w:autoSpaceDN w:val="0"/>
        <w:adjustRightInd w:val="0"/>
        <w:snapToGrid w:val="0"/>
        <w:ind w:firstLineChars="500" w:firstLine="120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１. </w:t>
      </w:r>
      <w:r w:rsidR="000B006F" w:rsidRPr="008B4225">
        <w:rPr>
          <w:rFonts w:ascii="メイリオ" w:eastAsia="メイリオ" w:hAnsi="メイリオ" w:cs="メイリオ" w:hint="eastAsia"/>
          <w:color w:val="143F6A" w:themeColor="accent2" w:themeShade="80"/>
          <w:kern w:val="0"/>
          <w:sz w:val="24"/>
          <w:szCs w:val="24"/>
        </w:rPr>
        <w:t>備蓄状況の把握（例）</w:t>
      </w:r>
      <w:r w:rsidR="000B006F" w:rsidRPr="008B4225">
        <w:rPr>
          <w:rFonts w:ascii="メイリオ" w:eastAsia="メイリオ" w:hAnsi="メイリオ" w:cs="メイリオ" w:hint="eastAsia"/>
          <w:color w:val="143F6A" w:themeColor="accent2" w:themeShade="80"/>
          <w:kern w:val="0"/>
          <w:sz w:val="24"/>
          <w:szCs w:val="24"/>
        </w:rPr>
        <w:tab/>
      </w:r>
      <w:r w:rsidR="000B006F"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２７</w:t>
      </w:r>
    </w:p>
    <w:p w:rsidR="006107B5" w:rsidRPr="008B4225" w:rsidRDefault="00C46CD9" w:rsidP="006107B5">
      <w:pPr>
        <w:overflowPunct w:val="0"/>
        <w:autoSpaceDE w:val="0"/>
        <w:autoSpaceDN w:val="0"/>
        <w:adjustRightInd w:val="0"/>
        <w:snapToGrid w:val="0"/>
        <w:ind w:firstLineChars="500" w:firstLine="120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２. </w:t>
      </w:r>
      <w:r w:rsidR="00CF60B5" w:rsidRPr="008B4225">
        <w:rPr>
          <w:rFonts w:ascii="メイリオ" w:eastAsia="メイリオ" w:hAnsi="メイリオ" w:cs="メイリオ" w:hint="eastAsia"/>
          <w:color w:val="143F6A" w:themeColor="accent2" w:themeShade="80"/>
          <w:kern w:val="0"/>
          <w:sz w:val="24"/>
          <w:szCs w:val="24"/>
        </w:rPr>
        <w:t>避難所開設に必要</w:t>
      </w:r>
      <w:r w:rsidR="000B006F" w:rsidRPr="008B4225">
        <w:rPr>
          <w:rFonts w:ascii="メイリオ" w:eastAsia="メイリオ" w:hAnsi="メイリオ" w:cs="メイリオ" w:hint="eastAsia"/>
          <w:color w:val="143F6A" w:themeColor="accent2" w:themeShade="80"/>
          <w:kern w:val="0"/>
          <w:sz w:val="24"/>
          <w:szCs w:val="24"/>
        </w:rPr>
        <w:t>（役に立つ）な資材</w:t>
      </w:r>
      <w:r w:rsidR="000B006F"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0B006F" w:rsidRPr="008B4225">
        <w:rPr>
          <w:rFonts w:ascii="メイリオ" w:eastAsia="メイリオ" w:hAnsi="メイリオ" w:cs="メイリオ" w:hint="eastAsia"/>
          <w:color w:val="143F6A" w:themeColor="accent2" w:themeShade="80"/>
          <w:kern w:val="0"/>
          <w:sz w:val="24"/>
          <w:szCs w:val="24"/>
        </w:rPr>
        <w:t>２</w:t>
      </w:r>
      <w:r w:rsidR="00A67522" w:rsidRPr="008B4225">
        <w:rPr>
          <w:rFonts w:ascii="メイリオ" w:eastAsia="メイリオ" w:hAnsi="メイリオ" w:cs="メイリオ" w:hint="eastAsia"/>
          <w:color w:val="143F6A" w:themeColor="accent2" w:themeShade="80"/>
          <w:kern w:val="0"/>
          <w:sz w:val="24"/>
          <w:szCs w:val="24"/>
        </w:rPr>
        <w:t>７</w:t>
      </w:r>
    </w:p>
    <w:p w:rsidR="00CF60B5" w:rsidRPr="008B4225" w:rsidRDefault="006107B5" w:rsidP="006107B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ab/>
      </w:r>
      <w:r w:rsidR="00CF60B5" w:rsidRPr="008B4225">
        <w:rPr>
          <w:rFonts w:ascii="メイリオ" w:eastAsia="メイリオ" w:hAnsi="メイリオ" w:cs="メイリオ" w:hint="eastAsia"/>
          <w:color w:val="143F6A" w:themeColor="accent2" w:themeShade="80"/>
          <w:kern w:val="0"/>
          <w:sz w:val="24"/>
          <w:szCs w:val="24"/>
        </w:rPr>
        <w:t>Ⅶ．各種別紙様式集</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　１．避難者への呼びかけ文（例）</w:t>
      </w:r>
      <w:r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別紙　１</w:t>
      </w:r>
      <w:r w:rsidR="006107B5"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t>２８</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　２．</w:t>
      </w:r>
      <w:r w:rsidR="0069249A" w:rsidRPr="008B4225">
        <w:rPr>
          <w:rFonts w:ascii="メイリオ" w:eastAsia="メイリオ" w:hAnsi="メイリオ" w:cs="メイリオ" w:hint="eastAsia"/>
          <w:color w:val="143F6A" w:themeColor="accent2" w:themeShade="80"/>
          <w:kern w:val="0"/>
          <w:sz w:val="24"/>
          <w:szCs w:val="24"/>
        </w:rPr>
        <w:t>施設安全チェックシート</w:t>
      </w:r>
      <w:r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t>別紙　２</w:t>
      </w:r>
      <w:r w:rsidR="009E3DF3"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２９</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　３．避難者世帯名簿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３</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３３</w:t>
      </w:r>
    </w:p>
    <w:p w:rsidR="00CF60B5" w:rsidRPr="008B4225" w:rsidRDefault="00CF60B5" w:rsidP="00687A74">
      <w:pPr>
        <w:overflowPunct w:val="0"/>
        <w:autoSpaceDE w:val="0"/>
        <w:autoSpaceDN w:val="0"/>
        <w:adjustRightInd w:val="0"/>
        <w:snapToGrid w:val="0"/>
        <w:ind w:left="630" w:firstLineChars="200" w:firstLine="48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４．避難者一覧表</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687A74"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４</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３４</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５．健康留意者一覧表</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５</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３５</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６．避難所状況報告書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６</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３６</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７．避難所運営日誌</w:t>
      </w:r>
      <w:r w:rsidR="006107B5"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７</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３７</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　８．避難所利用のルール</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８</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３８</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　９．外泊届用紙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９</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４３</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１０．取材者用受付用紙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１０</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４４</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１１．郵便物等受取帳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１１</w:t>
      </w:r>
      <w:r w:rsidRPr="008B4225">
        <w:rPr>
          <w:rFonts w:ascii="メイリオ" w:eastAsia="メイリオ" w:hAnsi="メイリオ" w:cs="メイリオ" w:hint="eastAsia"/>
          <w:color w:val="143F6A" w:themeColor="accent2" w:themeShade="80"/>
          <w:kern w:val="0"/>
          <w:sz w:val="24"/>
          <w:szCs w:val="24"/>
        </w:rPr>
        <w:t xml:space="preserve">　</w:t>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４５</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１２．食料・物資要望票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１２</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４６</w:t>
      </w:r>
    </w:p>
    <w:p w:rsidR="00CF60B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１３．物資受払簿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6107B5"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１３</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４７</w:t>
      </w:r>
    </w:p>
    <w:p w:rsidR="00F74F25" w:rsidRPr="008B4225" w:rsidRDefault="00CF60B5" w:rsidP="001F1AF5">
      <w:pPr>
        <w:overflowPunct w:val="0"/>
        <w:autoSpaceDE w:val="0"/>
        <w:autoSpaceDN w:val="0"/>
        <w:adjustRightInd w:val="0"/>
        <w:snapToGrid w:val="0"/>
        <w:rPr>
          <w:rFonts w:ascii="メイリオ" w:eastAsia="メイリオ" w:hAnsi="メイリオ" w:cs="メイリオ"/>
          <w:color w:val="143F6A" w:themeColor="accent2" w:themeShade="80"/>
          <w:kern w:val="0"/>
          <w:sz w:val="24"/>
          <w:szCs w:val="24"/>
        </w:rPr>
      </w:pPr>
      <w:r w:rsidRPr="008B4225">
        <w:rPr>
          <w:rFonts w:ascii="メイリオ" w:eastAsia="メイリオ" w:hAnsi="メイリオ" w:cs="メイリオ" w:hint="eastAsia"/>
          <w:color w:val="143F6A" w:themeColor="accent2" w:themeShade="80"/>
          <w:kern w:val="0"/>
          <w:sz w:val="24"/>
          <w:szCs w:val="24"/>
        </w:rPr>
        <w:t xml:space="preserve">　　</w:t>
      </w:r>
      <w:r w:rsidR="006107B5" w:rsidRPr="008B4225">
        <w:rPr>
          <w:rFonts w:ascii="メイリオ" w:eastAsia="メイリオ" w:hAnsi="メイリオ" w:cs="メイリオ" w:hint="eastAsia"/>
          <w:color w:val="143F6A" w:themeColor="accent2" w:themeShade="80"/>
          <w:kern w:val="0"/>
          <w:sz w:val="24"/>
          <w:szCs w:val="24"/>
        </w:rPr>
        <w:tab/>
        <w:t xml:space="preserve">　</w:t>
      </w:r>
      <w:r w:rsidRPr="008B4225">
        <w:rPr>
          <w:rFonts w:ascii="メイリオ" w:eastAsia="メイリオ" w:hAnsi="メイリオ" w:cs="メイリオ" w:hint="eastAsia"/>
          <w:color w:val="143F6A" w:themeColor="accent2" w:themeShade="80"/>
          <w:kern w:val="0"/>
          <w:sz w:val="24"/>
          <w:szCs w:val="24"/>
        </w:rPr>
        <w:t xml:space="preserve">１４．ボランティア依頼票　</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8A0680" w:rsidRPr="008B4225">
        <w:rPr>
          <w:rFonts w:ascii="メイリオ" w:eastAsia="メイリオ" w:hAnsi="メイリオ" w:cs="メイリオ" w:hint="eastAsia"/>
          <w:color w:val="143F6A" w:themeColor="accent2" w:themeShade="80"/>
          <w:kern w:val="0"/>
          <w:sz w:val="24"/>
          <w:szCs w:val="24"/>
        </w:rPr>
        <w:tab/>
      </w:r>
      <w:r w:rsidR="009E3DF3" w:rsidRPr="008B4225">
        <w:rPr>
          <w:rFonts w:ascii="メイリオ" w:eastAsia="メイリオ" w:hAnsi="メイリオ" w:cs="メイリオ" w:hint="eastAsia"/>
          <w:color w:val="143F6A" w:themeColor="accent2" w:themeShade="80"/>
          <w:kern w:val="0"/>
          <w:sz w:val="24"/>
          <w:szCs w:val="24"/>
        </w:rPr>
        <w:t>別紙　１４</w:t>
      </w:r>
      <w:r w:rsidRPr="008B4225">
        <w:rPr>
          <w:rFonts w:ascii="メイリオ" w:eastAsia="メイリオ" w:hAnsi="メイリオ" w:cs="メイリオ" w:hint="eastAsia"/>
          <w:color w:val="143F6A" w:themeColor="accent2" w:themeShade="80"/>
          <w:kern w:val="0"/>
          <w:sz w:val="24"/>
          <w:szCs w:val="24"/>
        </w:rPr>
        <w:tab/>
      </w:r>
      <w:r w:rsidRPr="008B4225">
        <w:rPr>
          <w:rFonts w:ascii="メイリオ" w:eastAsia="メイリオ" w:hAnsi="メイリオ" w:cs="メイリオ" w:hint="eastAsia"/>
          <w:color w:val="143F6A" w:themeColor="accent2" w:themeShade="80"/>
          <w:kern w:val="0"/>
          <w:sz w:val="24"/>
          <w:szCs w:val="24"/>
        </w:rPr>
        <w:tab/>
      </w:r>
      <w:r w:rsidR="00A67522" w:rsidRPr="008B4225">
        <w:rPr>
          <w:rFonts w:ascii="メイリオ" w:eastAsia="メイリオ" w:hAnsi="メイリオ" w:cs="メイリオ" w:hint="eastAsia"/>
          <w:color w:val="143F6A" w:themeColor="accent2" w:themeShade="80"/>
          <w:kern w:val="0"/>
          <w:sz w:val="24"/>
          <w:szCs w:val="24"/>
        </w:rPr>
        <w:t>４８</w:t>
      </w:r>
    </w:p>
    <w:p w:rsidR="005C0898" w:rsidRDefault="005C0898" w:rsidP="001F1AF5">
      <w:pPr>
        <w:widowControl/>
        <w:snapToGrid w:val="0"/>
        <w:jc w:val="left"/>
        <w:rPr>
          <w:rFonts w:ascii="メイリオ" w:eastAsia="メイリオ" w:hAnsi="メイリオ" w:cs="メイリオ"/>
          <w:color w:val="143F6A" w:themeColor="accent2" w:themeShade="80"/>
          <w:kern w:val="0"/>
          <w:sz w:val="24"/>
          <w:szCs w:val="24"/>
        </w:rPr>
        <w:sectPr w:rsidR="005C0898" w:rsidSect="00F03906">
          <w:headerReference w:type="default" r:id="rId9"/>
          <w:footerReference w:type="default" r:id="rId10"/>
          <w:pgSz w:w="11906" w:h="16838" w:code="9"/>
          <w:pgMar w:top="567" w:right="567" w:bottom="851" w:left="567" w:header="851" w:footer="283" w:gutter="0"/>
          <w:pgNumType w:start="1"/>
          <w:cols w:space="425"/>
          <w:docGrid w:type="lines" w:linePitch="360"/>
        </w:sectPr>
      </w:pPr>
    </w:p>
    <w:p w:rsidR="00F74F25" w:rsidRPr="00C06722" w:rsidRDefault="003A0339" w:rsidP="00C06722">
      <w:pPr>
        <w:widowControl/>
        <w:snapToGrid w:val="0"/>
        <w:ind w:firstLineChars="100" w:firstLine="240"/>
        <w:jc w:val="left"/>
        <w:rPr>
          <w:rFonts w:ascii="メイリオ" w:eastAsia="メイリオ" w:hAnsi="メイリオ" w:cs="メイリオ"/>
          <w:color w:val="143F6A" w:themeColor="accent2" w:themeShade="80"/>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716608" behindDoc="0" locked="0" layoutInCell="1" allowOverlap="1" wp14:anchorId="13144BDC" wp14:editId="0CAEE12F">
                <wp:simplePos x="0" y="0"/>
                <wp:positionH relativeFrom="column">
                  <wp:posOffset>1905</wp:posOffset>
                </wp:positionH>
                <wp:positionV relativeFrom="paragraph">
                  <wp:posOffset>-377190</wp:posOffset>
                </wp:positionV>
                <wp:extent cx="6838950" cy="247650"/>
                <wp:effectExtent l="0" t="0" r="0" b="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24765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15pt;margin-top:-29.7pt;width:538.5pt;height:19.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" fillcolor="#99c" stroked="f" strokecolor="black [0]" strokeweight="0" insetpen="t">
                <v:shadow color="#ccc"/>
                <v:textbox inset="2.88pt,2.88pt,2.88pt,2.88pt"/>
              </v:rect>
            </w:pict>
          </mc:Fallback>
        </mc:AlternateContent>
      </w:r>
      <w:r w:rsidR="00E1389F" w:rsidRPr="003C5AAE">
        <w:rPr>
          <w:rFonts w:ascii="メイリオ" w:eastAsia="メイリオ" w:hAnsi="メイリオ" w:cs="メイリオ" w:hint="eastAsia"/>
          <w:b/>
          <w:color w:val="143F6A" w:themeColor="accent2" w:themeShade="80"/>
          <w:kern w:val="0"/>
          <w:sz w:val="32"/>
          <w:szCs w:val="32"/>
        </w:rPr>
        <w:t>はじめに</w:t>
      </w:r>
    </w:p>
    <w:p w:rsidR="00E1389F" w:rsidRPr="00C06722" w:rsidRDefault="00C06722" w:rsidP="00C06722">
      <w:pPr>
        <w:widowControl/>
        <w:ind w:firstLineChars="100" w:firstLine="320"/>
        <w:jc w:val="left"/>
        <w:rPr>
          <w:rFonts w:ascii="メイリオ" w:eastAsia="メイリオ" w:hAnsi="メイリオ" w:cs="メイリオ"/>
          <w:b/>
          <w:color w:val="143F6A" w:themeColor="accent2" w:themeShade="80"/>
          <w:kern w:val="0"/>
          <w:sz w:val="32"/>
          <w:szCs w:val="32"/>
        </w:rPr>
      </w:pPr>
      <w:r>
        <w:rPr>
          <w:rFonts w:ascii="メイリオ" w:eastAsia="メイリオ" w:hAnsi="メイリオ" w:cs="メイリオ" w:hint="eastAsia"/>
          <w:b/>
          <w:color w:val="143F6A" w:themeColor="accent2" w:themeShade="80"/>
          <w:kern w:val="0"/>
          <w:sz w:val="32"/>
          <w:szCs w:val="32"/>
        </w:rPr>
        <w:t>１.</w:t>
      </w:r>
      <w:r>
        <w:rPr>
          <w:rFonts w:ascii="メイリオ" w:eastAsia="メイリオ" w:hAnsi="メイリオ" w:cs="メイリオ" w:hint="eastAsia"/>
          <w:b/>
          <w:color w:val="143F6A" w:themeColor="accent2" w:themeShade="80"/>
          <w:kern w:val="0"/>
          <w:sz w:val="32"/>
          <w:szCs w:val="32"/>
        </w:rPr>
        <w:tab/>
      </w:r>
      <w:r w:rsidR="00E1389F" w:rsidRPr="00C06722">
        <w:rPr>
          <w:rFonts w:ascii="メイリオ" w:eastAsia="メイリオ" w:hAnsi="メイリオ" w:cs="メイリオ" w:hint="eastAsia"/>
          <w:b/>
          <w:color w:val="143F6A" w:themeColor="accent2" w:themeShade="80"/>
          <w:kern w:val="0"/>
          <w:sz w:val="32"/>
          <w:szCs w:val="32"/>
        </w:rPr>
        <w:t>避難所開設・運営の基本的な考え方</w:t>
      </w:r>
    </w:p>
    <w:p w:rsidR="003C5AAE" w:rsidRDefault="003C5AAE" w:rsidP="003C5AAE">
      <w:pPr>
        <w:widowControl/>
        <w:jc w:val="left"/>
        <w:rPr>
          <w:rFonts w:ascii="メイリオ" w:eastAsia="メイリオ" w:hAnsi="メイリオ" w:cs="メイリオ"/>
          <w:b/>
          <w:color w:val="143F6A" w:themeColor="accent2" w:themeShade="80"/>
          <w:kern w:val="0"/>
          <w:sz w:val="32"/>
          <w:szCs w:val="32"/>
        </w:rPr>
      </w:pPr>
      <w:r w:rsidRPr="003C5AAE">
        <w:rPr>
          <w:rFonts w:ascii="ＭＳ Ｐゴシック" w:hAnsi="ＭＳ Ｐゴシック"/>
          <w:noProof/>
          <w:kern w:val="0"/>
          <w:sz w:val="24"/>
          <w:szCs w:val="24"/>
        </w:rPr>
        <mc:AlternateContent>
          <mc:Choice Requires="wps">
            <w:drawing>
              <wp:anchor distT="36576" distB="36576" distL="36576" distR="36576" simplePos="0" relativeHeight="251714560" behindDoc="0" locked="0" layoutInCell="1" allowOverlap="1" wp14:anchorId="2C018CA3" wp14:editId="527D0468">
                <wp:simplePos x="0" y="0"/>
                <wp:positionH relativeFrom="column">
                  <wp:posOffset>116205</wp:posOffset>
                </wp:positionH>
                <wp:positionV relativeFrom="paragraph">
                  <wp:posOffset>135890</wp:posOffset>
                </wp:positionV>
                <wp:extent cx="6505575" cy="1971675"/>
                <wp:effectExtent l="19050" t="19050" r="47625" b="47625"/>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971675"/>
                        </a:xfrm>
                        <a:prstGeom prst="rect">
                          <a:avLst/>
                        </a:prstGeom>
                        <a:solidFill>
                          <a:srgbClr val="FFFFFF"/>
                        </a:solidFill>
                        <a:ln w="63500" cmpd="thickThin">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C7654" w:rsidRDefault="002C7654" w:rsidP="00240479">
                            <w:pPr>
                              <w:pStyle w:val="3"/>
                              <w:widowControl w:val="0"/>
                              <w:snapToGrid w:val="0"/>
                              <w:spacing w:after="0"/>
                              <w:jc w:val="center"/>
                              <w:rPr>
                                <w:rFonts w:ascii="メイリオ" w:eastAsia="メイリオ" w:hAnsi="メイリオ" w:cs="メイリオ"/>
                                <w:sz w:val="32"/>
                                <w:szCs w:val="32"/>
                                <w:lang w:val="ja-JP"/>
                                <w14:ligatures w14:val="none"/>
                              </w:rPr>
                            </w:pPr>
                            <w:r>
                              <w:rPr>
                                <w:rFonts w:ascii="メイリオ" w:eastAsia="メイリオ" w:hAnsi="メイリオ" w:cs="メイリオ" w:hint="eastAsia"/>
                                <w:sz w:val="32"/>
                                <w:szCs w:val="32"/>
                                <w:lang w:val="ja-JP"/>
                                <w14:ligatures w14:val="none"/>
                              </w:rPr>
                              <w:t>区役所・施設管理者・地域住民が連携して取り組みます</w:t>
                            </w:r>
                          </w:p>
                          <w:p w:rsidR="002C7654" w:rsidRDefault="002C7654" w:rsidP="00240479">
                            <w:pPr>
                              <w:pStyle w:val="3"/>
                              <w:widowControl w:val="0"/>
                              <w:snapToGrid w:val="0"/>
                              <w:spacing w:after="0"/>
                              <w:ind w:firstLineChars="100" w:firstLine="240"/>
                              <w:rPr>
                                <w:rFonts w:ascii="メイリオ" w:eastAsia="メイリオ" w:hAnsi="メイリオ" w:cs="メイリオ"/>
                                <w:sz w:val="24"/>
                                <w:szCs w:val="24"/>
                                <w:lang w:val="ja-JP"/>
                                <w14:ligatures w14:val="none"/>
                              </w:rPr>
                            </w:pPr>
                            <w:r>
                              <w:rPr>
                                <w:rFonts w:ascii="メイリオ" w:eastAsia="メイリオ" w:hAnsi="メイリオ" w:cs="メイリオ" w:hint="eastAsia"/>
                                <w:sz w:val="24"/>
                                <w:szCs w:val="24"/>
                                <w:lang w:val="ja-JP"/>
                                <w14:ligatures w14:val="none"/>
                              </w:rPr>
                              <w:t>避難所の運営は、区役所、施設管理者、地域住民が協力して行っていくことが不可欠です。誰もが被災者であり、心身ともに疲弊するなか、困難を乗り越えるためにはそれぞれが知識や知恵を出し合い、課題解決をしていくことが必要です。</w:t>
                            </w:r>
                          </w:p>
                          <w:p w:rsidR="002C7654" w:rsidRPr="00240479" w:rsidRDefault="002C7654" w:rsidP="00240479">
                            <w:pPr>
                              <w:pStyle w:val="3"/>
                              <w:widowControl w:val="0"/>
                              <w:snapToGrid w:val="0"/>
                              <w:spacing w:after="0"/>
                              <w:ind w:firstLineChars="100" w:firstLine="240"/>
                              <w:rPr>
                                <w:rFonts w:ascii="メイリオ" w:eastAsia="メイリオ" w:hAnsi="メイリオ" w:cs="メイリオ"/>
                                <w:sz w:val="24"/>
                                <w:szCs w:val="24"/>
                                <w:lang w:val="ja-JP"/>
                                <w14:ligatures w14:val="none"/>
                              </w:rPr>
                            </w:pPr>
                            <w:r>
                              <w:rPr>
                                <w:rFonts w:ascii="メイリオ" w:eastAsia="メイリオ" w:hAnsi="メイリオ" w:cs="メイリオ" w:hint="eastAsia"/>
                                <w:sz w:val="24"/>
                                <w:szCs w:val="24"/>
                                <w:lang w:val="ja-JP"/>
                                <w14:ligatures w14:val="none"/>
                              </w:rPr>
                              <w:t>それぞれが期待される役割を理解し、避難所の開設・運営に取り組んでいきましょう。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9.15pt;margin-top:10.7pt;width:512.25pt;height:155.2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" strokecolor="navy" strokeweight="5pt">
                <v:stroke linestyle="thickThin"/>
                <v:shadow color="#868686"/>
                <v:textbox inset="0,0,0,0">
                  <w:txbxContent>
                    <w:p w:rsidR="002C7654" w:rsidRDefault="002C7654" w:rsidP="00240479">
                      <w:pPr>
                        <w:pStyle w:val="3"/>
                        <w:widowControl w:val="0"/>
                        <w:snapToGrid w:val="0"/>
                        <w:spacing w:after="0"/>
                        <w:jc w:val="center"/>
                        <w:rPr>
                          <w:rFonts w:ascii="メイリオ" w:eastAsia="メイリオ" w:hAnsi="メイリオ" w:cs="メイリオ"/>
                          <w:sz w:val="32"/>
                          <w:szCs w:val="32"/>
                          <w:lang w:val="ja-JP"/>
                          <w14:ligatures w14:val="none"/>
                        </w:rPr>
                      </w:pPr>
                      <w:r>
                        <w:rPr>
                          <w:rFonts w:ascii="メイリオ" w:eastAsia="メイリオ" w:hAnsi="メイリオ" w:cs="メイリオ" w:hint="eastAsia"/>
                          <w:sz w:val="32"/>
                          <w:szCs w:val="32"/>
                          <w:lang w:val="ja-JP"/>
                          <w14:ligatures w14:val="none"/>
                        </w:rPr>
                        <w:t>区役所・施設管理者・地域住民が連携して取り組みます</w:t>
                      </w:r>
                    </w:p>
                    <w:p w:rsidR="002C7654" w:rsidRDefault="002C7654" w:rsidP="00240479">
                      <w:pPr>
                        <w:pStyle w:val="3"/>
                        <w:widowControl w:val="0"/>
                        <w:snapToGrid w:val="0"/>
                        <w:spacing w:after="0"/>
                        <w:ind w:firstLineChars="100" w:firstLine="240"/>
                        <w:rPr>
                          <w:rFonts w:ascii="メイリオ" w:eastAsia="メイリオ" w:hAnsi="メイリオ" w:cs="メイリオ"/>
                          <w:sz w:val="24"/>
                          <w:szCs w:val="24"/>
                          <w:lang w:val="ja-JP"/>
                          <w14:ligatures w14:val="none"/>
                        </w:rPr>
                      </w:pPr>
                      <w:r>
                        <w:rPr>
                          <w:rFonts w:ascii="メイリオ" w:eastAsia="メイリオ" w:hAnsi="メイリオ" w:cs="メイリオ" w:hint="eastAsia"/>
                          <w:sz w:val="24"/>
                          <w:szCs w:val="24"/>
                          <w:lang w:val="ja-JP"/>
                          <w14:ligatures w14:val="none"/>
                        </w:rPr>
                        <w:t>避難所の運営は、区役所、施設管理者、地域住民が協力して行っていくことが不可欠です。誰もが被災者であり、心身ともに疲弊するなか、困難を乗り越えるためにはそれぞれが知識や知恵を出し合い、課題解決をしていくことが必要です。</w:t>
                      </w:r>
                    </w:p>
                    <w:p w:rsidR="002C7654" w:rsidRPr="00240479" w:rsidRDefault="002C7654" w:rsidP="00240479">
                      <w:pPr>
                        <w:pStyle w:val="3"/>
                        <w:widowControl w:val="0"/>
                        <w:snapToGrid w:val="0"/>
                        <w:spacing w:after="0"/>
                        <w:ind w:firstLineChars="100" w:firstLine="240"/>
                        <w:rPr>
                          <w:rFonts w:ascii="メイリオ" w:eastAsia="メイリオ" w:hAnsi="メイリオ" w:cs="メイリオ"/>
                          <w:sz w:val="24"/>
                          <w:szCs w:val="24"/>
                          <w:lang w:val="ja-JP"/>
                          <w14:ligatures w14:val="none"/>
                        </w:rPr>
                      </w:pPr>
                      <w:r>
                        <w:rPr>
                          <w:rFonts w:ascii="メイリオ" w:eastAsia="メイリオ" w:hAnsi="メイリオ" w:cs="メイリオ" w:hint="eastAsia"/>
                          <w:sz w:val="24"/>
                          <w:szCs w:val="24"/>
                          <w:lang w:val="ja-JP"/>
                          <w14:ligatures w14:val="none"/>
                        </w:rPr>
                        <w:t>それぞれが期待される役割を理解し、避難所の開設・運営に取り組んでいきましょう。</w:t>
                      </w:r>
                    </w:p>
                  </w:txbxContent>
                </v:textbox>
              </v:shape>
            </w:pict>
          </mc:Fallback>
        </mc:AlternateContent>
      </w:r>
    </w:p>
    <w:p w:rsidR="003C5AAE" w:rsidRDefault="003C5AAE" w:rsidP="003C5AAE">
      <w:pPr>
        <w:widowControl/>
        <w:jc w:val="left"/>
        <w:rPr>
          <w:rFonts w:ascii="メイリオ" w:eastAsia="メイリオ" w:hAnsi="メイリオ" w:cs="メイリオ"/>
          <w:b/>
          <w:color w:val="143F6A" w:themeColor="accent2" w:themeShade="80"/>
          <w:kern w:val="0"/>
          <w:sz w:val="32"/>
          <w:szCs w:val="32"/>
        </w:rPr>
      </w:pPr>
    </w:p>
    <w:p w:rsidR="003C5AAE" w:rsidRDefault="003C5AAE" w:rsidP="003C5AAE">
      <w:pPr>
        <w:widowControl/>
        <w:jc w:val="left"/>
        <w:rPr>
          <w:rFonts w:ascii="メイリオ" w:eastAsia="メイリオ" w:hAnsi="メイリオ" w:cs="メイリオ"/>
          <w:b/>
          <w:color w:val="143F6A" w:themeColor="accent2" w:themeShade="80"/>
          <w:kern w:val="0"/>
          <w:sz w:val="32"/>
          <w:szCs w:val="32"/>
        </w:rPr>
      </w:pPr>
    </w:p>
    <w:p w:rsidR="003C5AAE" w:rsidRPr="003C5AAE" w:rsidRDefault="003C5AAE" w:rsidP="003C5AAE">
      <w:pPr>
        <w:widowControl/>
        <w:jc w:val="left"/>
        <w:rPr>
          <w:rFonts w:ascii="メイリオ" w:eastAsia="メイリオ" w:hAnsi="メイリオ" w:cs="メイリオ"/>
          <w:b/>
          <w:color w:val="143F6A" w:themeColor="accent2" w:themeShade="80"/>
          <w:kern w:val="0"/>
          <w:sz w:val="32"/>
          <w:szCs w:val="32"/>
        </w:rPr>
      </w:pPr>
    </w:p>
    <w:p w:rsidR="003C5AAE" w:rsidRDefault="003C5AAE" w:rsidP="003C5AAE">
      <w:pPr>
        <w:pStyle w:val="a7"/>
        <w:widowControl/>
        <w:ind w:leftChars="0" w:left="360"/>
        <w:jc w:val="center"/>
        <w:rPr>
          <w:rFonts w:ascii="メイリオ" w:eastAsia="メイリオ" w:hAnsi="メイリオ" w:cs="メイリオ"/>
          <w:b/>
          <w:kern w:val="0"/>
          <w:sz w:val="24"/>
          <w:szCs w:val="24"/>
        </w:rPr>
      </w:pPr>
    </w:p>
    <w:p w:rsidR="00E1389F" w:rsidRPr="003C5AAE" w:rsidRDefault="00E1389F" w:rsidP="003C5AAE">
      <w:pPr>
        <w:pStyle w:val="a7"/>
        <w:widowControl/>
        <w:snapToGrid w:val="0"/>
        <w:ind w:leftChars="0" w:left="357"/>
        <w:rPr>
          <w:rFonts w:ascii="メイリオ" w:eastAsia="メイリオ" w:hAnsi="メイリオ" w:cs="メイリオ"/>
          <w:b/>
          <w:kern w:val="0"/>
          <w:sz w:val="24"/>
          <w:szCs w:val="24"/>
        </w:rPr>
      </w:pPr>
      <w:r w:rsidRPr="003C5AAE">
        <w:rPr>
          <w:rFonts w:ascii="メイリオ" w:eastAsia="メイリオ" w:hAnsi="メイリオ" w:cs="メイリオ" w:hint="eastAsia"/>
          <w:b/>
          <w:kern w:val="0"/>
          <w:sz w:val="24"/>
          <w:szCs w:val="24"/>
        </w:rPr>
        <w:t>【避難所等の開設・運営にかかる役割分担】</w:t>
      </w:r>
    </w:p>
    <w:p w:rsidR="00F617B6" w:rsidRPr="003B6AA6" w:rsidRDefault="00E1389F" w:rsidP="000E411E">
      <w:pPr>
        <w:widowControl/>
        <w:snapToGrid w:val="0"/>
        <w:ind w:firstLineChars="100" w:firstLine="240"/>
        <w:jc w:val="left"/>
        <w:rPr>
          <w:rFonts w:ascii="メイリオ" w:eastAsia="メイリオ" w:hAnsi="メイリオ" w:cs="メイリオ"/>
          <w:kern w:val="0"/>
          <w:sz w:val="24"/>
          <w:szCs w:val="24"/>
        </w:rPr>
      </w:pPr>
      <w:r w:rsidRPr="003C5AAE">
        <w:rPr>
          <w:rFonts w:ascii="メイリオ" w:eastAsia="メイリオ" w:hAnsi="メイリオ" w:cs="メイリオ" w:hint="eastAsia"/>
          <w:b/>
          <w:kern w:val="0"/>
          <w:sz w:val="24"/>
          <w:szCs w:val="24"/>
        </w:rPr>
        <w:t>①　防災福祉コミュニティ等の</w:t>
      </w:r>
      <w:r w:rsidRPr="003B6AA6">
        <w:rPr>
          <w:rFonts w:ascii="メイリオ" w:eastAsia="メイリオ" w:hAnsi="メイリオ" w:cs="メイリオ" w:hint="eastAsia"/>
          <w:b/>
          <w:kern w:val="0"/>
          <w:sz w:val="24"/>
          <w:szCs w:val="24"/>
        </w:rPr>
        <w:t>地域団体（以下、防災福祉コミュニティ等という）</w:t>
      </w:r>
    </w:p>
    <w:p w:rsidR="00F617B6" w:rsidRPr="00F617B6" w:rsidRDefault="00E1389F" w:rsidP="00F617B6">
      <w:pPr>
        <w:pStyle w:val="a7"/>
        <w:widowControl/>
        <w:numPr>
          <w:ilvl w:val="0"/>
          <w:numId w:val="10"/>
        </w:numPr>
        <w:snapToGrid w:val="0"/>
        <w:ind w:leftChars="0"/>
        <w:jc w:val="left"/>
        <w:rPr>
          <w:rFonts w:ascii="メイリオ" w:eastAsia="メイリオ" w:hAnsi="メイリオ" w:cs="メイリオ"/>
          <w:kern w:val="0"/>
          <w:sz w:val="24"/>
          <w:szCs w:val="24"/>
        </w:rPr>
      </w:pPr>
      <w:r w:rsidRPr="00F617B6">
        <w:rPr>
          <w:rFonts w:ascii="メイリオ" w:eastAsia="メイリオ" w:hAnsi="メイリオ" w:cs="メイリオ" w:hint="eastAsia"/>
          <w:kern w:val="0"/>
          <w:sz w:val="24"/>
          <w:szCs w:val="24"/>
        </w:rPr>
        <w:t>地域の防災活動の中</w:t>
      </w:r>
      <w:r w:rsidR="00F617B6" w:rsidRPr="00F617B6">
        <w:rPr>
          <w:rFonts w:ascii="メイリオ" w:eastAsia="メイリオ" w:hAnsi="メイリオ" w:cs="メイリオ" w:hint="eastAsia"/>
          <w:kern w:val="0"/>
          <w:sz w:val="24"/>
          <w:szCs w:val="24"/>
        </w:rPr>
        <w:t>心的な担い手として、他の地域団体や区役所、施設管理者と連携しなが</w:t>
      </w:r>
      <w:r w:rsidRPr="00F617B6">
        <w:rPr>
          <w:rFonts w:ascii="メイリオ" w:eastAsia="メイリオ" w:hAnsi="メイリオ" w:cs="メイリオ" w:hint="eastAsia"/>
          <w:kern w:val="0"/>
          <w:sz w:val="24"/>
          <w:szCs w:val="24"/>
        </w:rPr>
        <w:t>ら、避難所等の開設運営の全般にわたり、主要な役割を果たします</w:t>
      </w:r>
    </w:p>
    <w:p w:rsidR="00E1389F" w:rsidRPr="00F617B6" w:rsidRDefault="00E1389F" w:rsidP="00F617B6">
      <w:pPr>
        <w:pStyle w:val="a7"/>
        <w:widowControl/>
        <w:numPr>
          <w:ilvl w:val="0"/>
          <w:numId w:val="10"/>
        </w:numPr>
        <w:snapToGrid w:val="0"/>
        <w:ind w:leftChars="0"/>
        <w:jc w:val="left"/>
        <w:rPr>
          <w:rFonts w:ascii="メイリオ" w:eastAsia="メイリオ" w:hAnsi="メイリオ" w:cs="メイリオ"/>
          <w:kern w:val="0"/>
          <w:sz w:val="24"/>
          <w:szCs w:val="24"/>
        </w:rPr>
      </w:pPr>
      <w:r w:rsidRPr="00F617B6">
        <w:rPr>
          <w:rFonts w:ascii="メイリオ" w:eastAsia="メイリオ" w:hAnsi="メイリオ" w:cs="メイリオ" w:hint="eastAsia"/>
          <w:kern w:val="0"/>
          <w:sz w:val="24"/>
          <w:szCs w:val="24"/>
        </w:rPr>
        <w:t>緊急時においては、保有する鍵による緊急避難場所の開錠の役割も期待されます（</w:t>
      </w:r>
      <w:r w:rsidRPr="003B6AA6">
        <w:rPr>
          <w:rFonts w:ascii="メイリオ" w:eastAsia="メイリオ" w:hAnsi="メイリオ" w:cs="メイリオ" w:hint="eastAsia"/>
          <w:kern w:val="0"/>
          <w:sz w:val="24"/>
          <w:szCs w:val="24"/>
        </w:rPr>
        <w:t>鍵を保有している場合</w:t>
      </w:r>
      <w:r w:rsidRPr="00F617B6">
        <w:rPr>
          <w:rFonts w:ascii="メイリオ" w:eastAsia="メイリオ" w:hAnsi="メイリオ" w:cs="メイリオ" w:hint="eastAsia"/>
          <w:kern w:val="0"/>
          <w:sz w:val="24"/>
          <w:szCs w:val="24"/>
        </w:rPr>
        <w:t>）</w:t>
      </w:r>
    </w:p>
    <w:p w:rsidR="00F617B6" w:rsidRDefault="00E1389F" w:rsidP="00F617B6">
      <w:pPr>
        <w:widowControl/>
        <w:snapToGrid w:val="0"/>
        <w:ind w:left="210" w:firstLineChars="12" w:firstLine="29"/>
        <w:jc w:val="left"/>
        <w:rPr>
          <w:rFonts w:ascii="メイリオ" w:eastAsia="メイリオ" w:hAnsi="メイリオ" w:cs="メイリオ"/>
          <w:kern w:val="0"/>
          <w:sz w:val="24"/>
          <w:szCs w:val="24"/>
        </w:rPr>
      </w:pPr>
      <w:r w:rsidRPr="003C5AAE">
        <w:rPr>
          <w:rFonts w:ascii="メイリオ" w:eastAsia="メイリオ" w:hAnsi="メイリオ" w:cs="メイリオ" w:hint="eastAsia"/>
          <w:b/>
          <w:kern w:val="0"/>
          <w:sz w:val="24"/>
          <w:szCs w:val="24"/>
        </w:rPr>
        <w:t>②　区本部（区役所。区災害対策本部・区災害警戒本部など、段階により呼び</w:t>
      </w:r>
      <w:r w:rsidRPr="00240479">
        <w:rPr>
          <w:rFonts w:ascii="メイリオ" w:eastAsia="メイリオ" w:hAnsi="メイリオ" w:cs="メイリオ" w:hint="eastAsia"/>
          <w:b/>
          <w:kern w:val="0"/>
          <w:sz w:val="24"/>
          <w:szCs w:val="24"/>
        </w:rPr>
        <w:t>名が変わります。）</w:t>
      </w:r>
    </w:p>
    <w:p w:rsidR="00E1389F" w:rsidRPr="003B6AA6" w:rsidRDefault="00E1389F" w:rsidP="00F617B6">
      <w:pPr>
        <w:pStyle w:val="a7"/>
        <w:widowControl/>
        <w:numPr>
          <w:ilvl w:val="0"/>
          <w:numId w:val="9"/>
        </w:numPr>
        <w:snapToGrid w:val="0"/>
        <w:ind w:leftChars="0"/>
        <w:jc w:val="left"/>
        <w:rPr>
          <w:rFonts w:ascii="メイリオ" w:eastAsia="メイリオ" w:hAnsi="メイリオ" w:cs="メイリオ"/>
          <w:kern w:val="0"/>
          <w:sz w:val="24"/>
          <w:szCs w:val="24"/>
        </w:rPr>
      </w:pPr>
      <w:r w:rsidRPr="00F617B6">
        <w:rPr>
          <w:rFonts w:ascii="メイリオ" w:eastAsia="メイリオ" w:hAnsi="メイリオ" w:cs="メイリオ" w:hint="eastAsia"/>
          <w:kern w:val="0"/>
          <w:sz w:val="24"/>
          <w:szCs w:val="24"/>
        </w:rPr>
        <w:t>避難所等の開設・</w:t>
      </w:r>
      <w:r w:rsidRPr="003B6AA6">
        <w:rPr>
          <w:rFonts w:ascii="メイリオ" w:eastAsia="メイリオ" w:hAnsi="メイリオ" w:cs="メイリオ" w:hint="eastAsia"/>
          <w:kern w:val="0"/>
          <w:sz w:val="24"/>
          <w:szCs w:val="24"/>
        </w:rPr>
        <w:t>運営のため、区本部より担当の市職員が派遣されます</w:t>
      </w:r>
    </w:p>
    <w:p w:rsidR="00E1389F" w:rsidRPr="008B4225" w:rsidRDefault="00E1389F" w:rsidP="00F617B6">
      <w:pPr>
        <w:pStyle w:val="a7"/>
        <w:widowControl/>
        <w:numPr>
          <w:ilvl w:val="0"/>
          <w:numId w:val="9"/>
        </w:numPr>
        <w:snapToGrid w:val="0"/>
        <w:ind w:leftChars="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初動期においては防災福祉コ</w:t>
      </w:r>
      <w:r w:rsidRPr="008B4225">
        <w:rPr>
          <w:rFonts w:ascii="メイリオ" w:eastAsia="メイリオ" w:hAnsi="メイリオ" w:cs="メイリオ" w:hint="eastAsia"/>
          <w:kern w:val="0"/>
          <w:sz w:val="24"/>
          <w:szCs w:val="24"/>
        </w:rPr>
        <w:t>ミュニティ</w:t>
      </w:r>
      <w:r w:rsidR="00C80D4A" w:rsidRPr="008B4225">
        <w:rPr>
          <w:rFonts w:ascii="メイリオ" w:eastAsia="メイリオ" w:hAnsi="メイリオ" w:cs="メイリオ" w:hint="eastAsia"/>
          <w:kern w:val="0"/>
          <w:sz w:val="24"/>
          <w:szCs w:val="24"/>
        </w:rPr>
        <w:t>等や施設管理者</w:t>
      </w:r>
      <w:r w:rsidRPr="008B4225">
        <w:rPr>
          <w:rFonts w:ascii="メイリオ" w:eastAsia="メイリオ" w:hAnsi="メイリオ" w:cs="メイリオ" w:hint="eastAsia"/>
          <w:kern w:val="0"/>
          <w:sz w:val="24"/>
          <w:szCs w:val="24"/>
        </w:rPr>
        <w:t>と連携して運営を行うほか、主に区本部や関係機関との連絡調整、避難所内の課題解決に向けた要請・調整を行います</w:t>
      </w:r>
    </w:p>
    <w:p w:rsidR="00E1389F" w:rsidRPr="008B4225" w:rsidRDefault="00E1389F" w:rsidP="00F617B6">
      <w:pPr>
        <w:pStyle w:val="a7"/>
        <w:widowControl/>
        <w:numPr>
          <w:ilvl w:val="0"/>
          <w:numId w:val="9"/>
        </w:numPr>
        <w:snapToGrid w:val="0"/>
        <w:ind w:leftChars="0"/>
        <w:jc w:val="left"/>
        <w:rPr>
          <w:rFonts w:ascii="メイリオ" w:eastAsia="メイリオ" w:hAnsi="メイリオ" w:cs="メイリオ"/>
          <w:kern w:val="0"/>
          <w:sz w:val="24"/>
          <w:szCs w:val="24"/>
        </w:rPr>
      </w:pPr>
      <w:r w:rsidRPr="008B4225">
        <w:rPr>
          <w:rFonts w:ascii="メイリオ" w:eastAsia="メイリオ" w:hAnsi="メイリオ" w:cs="メイリオ" w:hint="eastAsia"/>
          <w:kern w:val="0"/>
          <w:sz w:val="24"/>
          <w:szCs w:val="24"/>
        </w:rPr>
        <w:t>防災福祉コミュ</w:t>
      </w:r>
      <w:r w:rsidR="00C80D4A" w:rsidRPr="008B4225">
        <w:rPr>
          <w:rFonts w:ascii="メイリオ" w:eastAsia="メイリオ" w:hAnsi="メイリオ" w:cs="メイリオ" w:hint="eastAsia"/>
          <w:kern w:val="0"/>
          <w:sz w:val="24"/>
          <w:szCs w:val="24"/>
        </w:rPr>
        <w:t>ニティ等を中心とした地域住民による自主運営が困難な場合は、施設管理者</w:t>
      </w:r>
      <w:r w:rsidRPr="008B4225">
        <w:rPr>
          <w:rFonts w:ascii="メイリオ" w:eastAsia="メイリオ" w:hAnsi="メイリオ" w:cs="メイリオ" w:hint="eastAsia"/>
          <w:kern w:val="0"/>
          <w:sz w:val="24"/>
          <w:szCs w:val="24"/>
        </w:rPr>
        <w:t>、防災福祉コミュニティ等の支援を得て、避難所の開設、運営の主体となります</w:t>
      </w:r>
    </w:p>
    <w:p w:rsidR="00E1389F" w:rsidRPr="008B4225" w:rsidRDefault="00C80D4A" w:rsidP="00F617B6">
      <w:pPr>
        <w:widowControl/>
        <w:snapToGrid w:val="0"/>
        <w:ind w:firstLine="210"/>
        <w:jc w:val="left"/>
        <w:rPr>
          <w:rFonts w:ascii="メイリオ" w:eastAsia="メイリオ" w:hAnsi="メイリオ" w:cs="メイリオ"/>
          <w:b/>
          <w:kern w:val="0"/>
          <w:sz w:val="24"/>
          <w:szCs w:val="24"/>
        </w:rPr>
      </w:pPr>
      <w:r w:rsidRPr="008B4225">
        <w:rPr>
          <w:rFonts w:ascii="メイリオ" w:eastAsia="メイリオ" w:hAnsi="メイリオ" w:cs="メイリオ" w:hint="eastAsia"/>
          <w:b/>
          <w:kern w:val="0"/>
          <w:sz w:val="24"/>
          <w:szCs w:val="24"/>
        </w:rPr>
        <w:t>③　施設管理者</w:t>
      </w:r>
    </w:p>
    <w:p w:rsidR="00E1389F" w:rsidRPr="008B4225" w:rsidRDefault="00E1389F" w:rsidP="00F617B6">
      <w:pPr>
        <w:pStyle w:val="a7"/>
        <w:widowControl/>
        <w:numPr>
          <w:ilvl w:val="0"/>
          <w:numId w:val="8"/>
        </w:numPr>
        <w:snapToGrid w:val="0"/>
        <w:ind w:leftChars="0"/>
        <w:jc w:val="left"/>
        <w:rPr>
          <w:rFonts w:ascii="メイリオ" w:eastAsia="メイリオ" w:hAnsi="メイリオ" w:cs="メイリオ"/>
          <w:kern w:val="0"/>
          <w:sz w:val="24"/>
          <w:szCs w:val="24"/>
        </w:rPr>
      </w:pPr>
      <w:r w:rsidRPr="008B4225">
        <w:rPr>
          <w:rFonts w:ascii="メイリオ" w:eastAsia="メイリオ" w:hAnsi="メイリオ" w:cs="メイリオ" w:hint="eastAsia"/>
          <w:kern w:val="0"/>
          <w:sz w:val="24"/>
          <w:szCs w:val="24"/>
        </w:rPr>
        <w:t>施設管理者として、避難者の施設利用上の調整・支援や避難所運営補助を求めます</w:t>
      </w:r>
    </w:p>
    <w:p w:rsidR="001E07F4" w:rsidRPr="008B4225" w:rsidRDefault="00E1389F" w:rsidP="00F617B6">
      <w:pPr>
        <w:pStyle w:val="a7"/>
        <w:widowControl/>
        <w:numPr>
          <w:ilvl w:val="0"/>
          <w:numId w:val="8"/>
        </w:numPr>
        <w:snapToGrid w:val="0"/>
        <w:ind w:leftChars="0"/>
        <w:jc w:val="left"/>
        <w:rPr>
          <w:rFonts w:ascii="メイリオ" w:eastAsia="メイリオ" w:hAnsi="メイリオ" w:cs="メイリオ"/>
          <w:kern w:val="0"/>
          <w:sz w:val="24"/>
          <w:szCs w:val="24"/>
        </w:rPr>
      </w:pPr>
      <w:r w:rsidRPr="008B4225">
        <w:rPr>
          <w:rFonts w:ascii="メイリオ" w:eastAsia="メイリオ" w:hAnsi="メイリオ" w:cs="メイリオ" w:hint="eastAsia"/>
          <w:kern w:val="0"/>
          <w:sz w:val="24"/>
          <w:szCs w:val="24"/>
        </w:rPr>
        <w:t>初動期においては、開設当初の運営補助を求めます</w:t>
      </w:r>
    </w:p>
    <w:p w:rsidR="00E1389F" w:rsidRPr="008B4225" w:rsidRDefault="00E1389F" w:rsidP="00F617B6">
      <w:pPr>
        <w:widowControl/>
        <w:snapToGrid w:val="0"/>
        <w:ind w:firstLine="210"/>
        <w:jc w:val="left"/>
        <w:rPr>
          <w:rFonts w:ascii="メイリオ" w:eastAsia="メイリオ" w:hAnsi="メイリオ" w:cs="メイリオ"/>
          <w:b/>
          <w:kern w:val="0"/>
          <w:sz w:val="24"/>
          <w:szCs w:val="24"/>
        </w:rPr>
      </w:pPr>
      <w:r w:rsidRPr="008B4225">
        <w:rPr>
          <w:rFonts w:ascii="メイリオ" w:eastAsia="メイリオ" w:hAnsi="メイリオ" w:cs="メイリオ" w:hint="eastAsia"/>
          <w:b/>
          <w:kern w:val="0"/>
          <w:sz w:val="24"/>
          <w:szCs w:val="24"/>
        </w:rPr>
        <w:t>④　避難者</w:t>
      </w:r>
    </w:p>
    <w:p w:rsidR="00F617B6" w:rsidRPr="003A0339" w:rsidRDefault="00E1389F" w:rsidP="003A0339">
      <w:pPr>
        <w:pStyle w:val="a7"/>
        <w:widowControl/>
        <w:numPr>
          <w:ilvl w:val="0"/>
          <w:numId w:val="8"/>
        </w:numPr>
        <w:snapToGrid w:val="0"/>
        <w:ind w:leftChars="0"/>
        <w:jc w:val="left"/>
        <w:rPr>
          <w:rFonts w:ascii="メイリオ" w:eastAsia="メイリオ" w:hAnsi="メイリオ" w:cs="メイリオ"/>
          <w:kern w:val="0"/>
          <w:sz w:val="24"/>
          <w:szCs w:val="24"/>
        </w:rPr>
      </w:pPr>
      <w:r w:rsidRPr="00F617B6">
        <w:rPr>
          <w:rFonts w:ascii="メイリオ" w:eastAsia="メイリオ" w:hAnsi="メイリオ" w:cs="メイリオ" w:hint="eastAsia"/>
          <w:kern w:val="0"/>
          <w:sz w:val="24"/>
          <w:szCs w:val="24"/>
        </w:rPr>
        <w:t>可能な範囲で役割を分担し、避難所等の運営への協力・支援を求めます</w:t>
      </w:r>
      <w:r w:rsidR="00F617B6" w:rsidRPr="003A0339">
        <w:rPr>
          <w:rFonts w:ascii="メイリオ" w:eastAsia="メイリオ" w:hAnsi="メイリオ" w:cs="メイリオ"/>
          <w:kern w:val="0"/>
          <w:sz w:val="24"/>
          <w:szCs w:val="24"/>
        </w:rPr>
        <w:br w:type="page"/>
      </w:r>
    </w:p>
    <w:p w:rsidR="00E1389F" w:rsidRPr="00C06722" w:rsidRDefault="00F617B6" w:rsidP="00C06722">
      <w:pPr>
        <w:widowControl/>
        <w:snapToGrid w:val="0"/>
        <w:ind w:left="210"/>
        <w:jc w:val="left"/>
        <w:rPr>
          <w:rFonts w:ascii="メイリオ" w:eastAsia="メイリオ" w:hAnsi="メイリオ" w:cs="メイリオ"/>
          <w:kern w:val="0"/>
          <w:sz w:val="24"/>
          <w:szCs w:val="24"/>
        </w:rPr>
      </w:pPr>
      <w:r>
        <w:rPr>
          <w:rFonts w:ascii="ＭＳ Ｐゴシック" w:hAnsi="ＭＳ Ｐゴシック"/>
          <w:noProof/>
          <w:sz w:val="24"/>
          <w:szCs w:val="24"/>
        </w:rPr>
        <w:lastRenderedPageBreak/>
        <mc:AlternateContent>
          <mc:Choice Requires="wps">
            <w:drawing>
              <wp:anchor distT="36576" distB="36576" distL="36576" distR="36576" simplePos="0" relativeHeight="251718656" behindDoc="0" locked="0" layoutInCell="1" allowOverlap="1" wp14:anchorId="211EF6A7" wp14:editId="3BE93B96">
                <wp:simplePos x="0" y="0"/>
                <wp:positionH relativeFrom="column">
                  <wp:posOffset>-6985</wp:posOffset>
                </wp:positionH>
                <wp:positionV relativeFrom="paragraph">
                  <wp:posOffset>-384810</wp:posOffset>
                </wp:positionV>
                <wp:extent cx="6843395" cy="252095"/>
                <wp:effectExtent l="0" t="0" r="0" b="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55pt;margin-top:-30.3pt;width:538.85pt;height:19.8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" fillcolor="#99c" stroked="f" strokecolor="black [0]" strokeweight="0" insetpen="t">
                <v:shadow color="#ccc"/>
                <v:textbox inset="2.88pt,2.88pt,2.88pt,2.88pt"/>
              </v:rect>
            </w:pict>
          </mc:Fallback>
        </mc:AlternateContent>
      </w:r>
      <w:r w:rsidR="001E07F4" w:rsidRPr="00C06722">
        <w:rPr>
          <w:rFonts w:ascii="メイリオ" w:eastAsia="メイリオ" w:hAnsi="メイリオ" w:cs="メイリオ" w:hint="eastAsia"/>
          <w:b/>
          <w:color w:val="143F6A" w:themeColor="accent2" w:themeShade="80"/>
          <w:kern w:val="0"/>
          <w:sz w:val="32"/>
          <w:szCs w:val="32"/>
        </w:rPr>
        <w:t>２．避難所開設から撤収までの流れ</w:t>
      </w:r>
    </w:p>
    <w:p w:rsidR="001E07F4" w:rsidRPr="003C5AAE" w:rsidRDefault="001E07F4" w:rsidP="003C5AAE">
      <w:pPr>
        <w:widowControl/>
        <w:snapToGrid w:val="0"/>
        <w:jc w:val="left"/>
        <w:rPr>
          <w:rFonts w:ascii="メイリオ" w:eastAsia="メイリオ" w:hAnsi="メイリオ" w:cs="メイリオ"/>
          <w:kern w:val="0"/>
          <w:sz w:val="24"/>
          <w:szCs w:val="24"/>
        </w:rPr>
      </w:pPr>
      <w:r w:rsidRPr="003C5AAE">
        <w:rPr>
          <w:rFonts w:ascii="メイリオ" w:eastAsia="メイリオ" w:hAnsi="メイリオ" w:cs="メイリオ" w:hint="eastAsia"/>
          <w:kern w:val="0"/>
          <w:sz w:val="24"/>
          <w:szCs w:val="24"/>
        </w:rPr>
        <w:t xml:space="preserve">　・地震をモデルとした、災害発生から避難所開設までの大まかな流れ（時間等は目安）です</w:t>
      </w:r>
    </w:p>
    <w:p w:rsidR="003C5AAE" w:rsidRDefault="001E07F4" w:rsidP="003C5AAE">
      <w:pPr>
        <w:widowControl/>
        <w:snapToGrid w:val="0"/>
        <w:jc w:val="left"/>
        <w:rPr>
          <w:rFonts w:ascii="メイリオ" w:eastAsia="メイリオ" w:hAnsi="メイリオ" w:cs="メイリオ"/>
          <w:kern w:val="0"/>
          <w:sz w:val="24"/>
          <w:szCs w:val="24"/>
        </w:rPr>
      </w:pPr>
      <w:r w:rsidRPr="003C5AAE">
        <w:rPr>
          <w:rFonts w:ascii="メイリオ" w:eastAsia="メイリオ" w:hAnsi="メイリオ" w:cs="メイリオ" w:hint="eastAsia"/>
          <w:kern w:val="0"/>
          <w:sz w:val="24"/>
          <w:szCs w:val="24"/>
        </w:rPr>
        <w:t xml:space="preserve">　・長期的な避難所の運営について、風水害は、地震・津波災害と同じ内容となります</w:t>
      </w:r>
    </w:p>
    <w:p w:rsidR="001E07F4" w:rsidRPr="003C5AAE" w:rsidRDefault="000E411E" w:rsidP="003C5AAE">
      <w:pPr>
        <w:widowControl/>
        <w:snapToGrid w:val="0"/>
        <w:jc w:val="left"/>
        <w:rPr>
          <w:rFonts w:ascii="メイリオ" w:eastAsia="メイリオ" w:hAnsi="メイリオ" w:cs="メイリオ"/>
          <w:kern w:val="0"/>
          <w:sz w:val="24"/>
          <w:szCs w:val="24"/>
        </w:rPr>
      </w:pPr>
      <w:r w:rsidRPr="003C5AAE">
        <w:rPr>
          <w:rFonts w:ascii="メイリオ" w:eastAsia="メイリオ" w:hAnsi="メイリオ" w:cs="メイリオ"/>
          <w:noProof/>
          <w:kern w:val="0"/>
          <w:sz w:val="24"/>
          <w:szCs w:val="24"/>
        </w:rPr>
        <w:drawing>
          <wp:anchor distT="36576" distB="36576" distL="36576" distR="36576" simplePos="0" relativeHeight="251659264" behindDoc="0" locked="0" layoutInCell="1" allowOverlap="1" wp14:anchorId="7D9FB7F0" wp14:editId="73607935">
            <wp:simplePos x="0" y="0"/>
            <wp:positionH relativeFrom="column">
              <wp:posOffset>603250</wp:posOffset>
            </wp:positionH>
            <wp:positionV relativeFrom="paragraph">
              <wp:posOffset>11430</wp:posOffset>
            </wp:positionV>
            <wp:extent cx="5640705" cy="780669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705" cy="7806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E07F4" w:rsidRDefault="001E07F4">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kern w:val="0"/>
          <w:sz w:val="24"/>
          <w:szCs w:val="24"/>
        </w:rPr>
        <w:br w:type="page"/>
      </w:r>
    </w:p>
    <w:p w:rsidR="001E07F4" w:rsidRPr="00D452A1" w:rsidRDefault="00D452A1" w:rsidP="000E411E">
      <w:pPr>
        <w:widowControl/>
        <w:snapToGrid w:val="0"/>
        <w:ind w:firstLineChars="50" w:firstLine="120"/>
        <w:jc w:val="left"/>
        <w:rPr>
          <w:rFonts w:ascii="メイリオ" w:eastAsia="メイリオ" w:hAnsi="メイリオ" w:cs="メイリオ"/>
          <w:b/>
          <w:color w:val="143F6A" w:themeColor="accent2" w:themeShade="80"/>
          <w:kern w:val="0"/>
          <w:sz w:val="32"/>
          <w:szCs w:val="32"/>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720704" behindDoc="0" locked="0" layoutInCell="1" allowOverlap="1" wp14:anchorId="5716CC3B" wp14:editId="20A5D584">
                <wp:simplePos x="0" y="0"/>
                <wp:positionH relativeFrom="column">
                  <wp:posOffset>-6985</wp:posOffset>
                </wp:positionH>
                <wp:positionV relativeFrom="paragraph">
                  <wp:posOffset>-375285</wp:posOffset>
                </wp:positionV>
                <wp:extent cx="6843395" cy="252095"/>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55pt;margin-top:-29.55pt;width:538.85pt;height:19.8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" fillcolor="#99c" stroked="f" strokecolor="black [0]" strokeweight="0" insetpen="t">
                <v:shadow color="#ccc"/>
                <v:textbox inset="2.88pt,2.88pt,2.88pt,2.88pt"/>
              </v:rect>
            </w:pict>
          </mc:Fallback>
        </mc:AlternateContent>
      </w:r>
      <w:r w:rsidR="001E07F4" w:rsidRPr="00D452A1">
        <w:rPr>
          <w:rFonts w:ascii="メイリオ" w:eastAsia="メイリオ" w:hAnsi="メイリオ" w:cs="メイリオ" w:hint="eastAsia"/>
          <w:b/>
          <w:color w:val="143F6A" w:themeColor="accent2" w:themeShade="80"/>
          <w:kern w:val="0"/>
          <w:sz w:val="32"/>
          <w:szCs w:val="32"/>
        </w:rPr>
        <w:t>Ⅰ．避難所開設の流れ</w:t>
      </w:r>
    </w:p>
    <w:p w:rsidR="001E07F4" w:rsidRPr="00D452A1" w:rsidRDefault="001E07F4" w:rsidP="000E411E">
      <w:pPr>
        <w:widowControl/>
        <w:snapToGrid w:val="0"/>
        <w:ind w:firstLineChars="100" w:firstLine="320"/>
        <w:jc w:val="left"/>
        <w:rPr>
          <w:rFonts w:ascii="メイリオ" w:eastAsia="メイリオ" w:hAnsi="メイリオ" w:cs="メイリオ"/>
          <w:b/>
          <w:color w:val="143F6A" w:themeColor="accent2" w:themeShade="80"/>
          <w:kern w:val="0"/>
          <w:sz w:val="32"/>
          <w:szCs w:val="32"/>
        </w:rPr>
      </w:pPr>
      <w:r w:rsidRPr="00D452A1">
        <w:rPr>
          <w:rFonts w:ascii="メイリオ" w:eastAsia="メイリオ" w:hAnsi="メイリオ" w:cs="メイリオ" w:hint="eastAsia"/>
          <w:b/>
          <w:color w:val="143F6A" w:themeColor="accent2" w:themeShade="80"/>
          <w:kern w:val="0"/>
          <w:sz w:val="32"/>
          <w:szCs w:val="32"/>
        </w:rPr>
        <w:t xml:space="preserve">１. 開設の判断  </w:t>
      </w:r>
    </w:p>
    <w:p w:rsidR="001E07F4" w:rsidRPr="00D452A1" w:rsidRDefault="001E07F4" w:rsidP="00D452A1">
      <w:pPr>
        <w:widowControl/>
        <w:snapToGrid w:val="0"/>
        <w:ind w:firstLineChars="100" w:firstLine="240"/>
        <w:jc w:val="left"/>
        <w:rPr>
          <w:rFonts w:ascii="メイリオ" w:eastAsia="メイリオ" w:hAnsi="メイリオ" w:cs="メイリオ"/>
          <w:kern w:val="0"/>
          <w:sz w:val="24"/>
          <w:szCs w:val="24"/>
        </w:rPr>
      </w:pPr>
      <w:r w:rsidRPr="00D452A1">
        <w:rPr>
          <w:rFonts w:ascii="メイリオ" w:eastAsia="メイリオ" w:hAnsi="メイリオ" w:cs="メイリオ" w:hint="eastAsia"/>
          <w:kern w:val="0"/>
          <w:sz w:val="24"/>
          <w:szCs w:val="24"/>
        </w:rPr>
        <w:t>震度６以上の地震発生で役員は</w:t>
      </w:r>
      <w:r w:rsidRPr="003B6AA6">
        <w:rPr>
          <w:rFonts w:ascii="メイリオ" w:eastAsia="メイリオ" w:hAnsi="メイリオ" w:cs="メイリオ" w:hint="eastAsia"/>
          <w:kern w:val="0"/>
          <w:sz w:val="24"/>
          <w:szCs w:val="24"/>
        </w:rPr>
        <w:t>地域で定めた集合場所に</w:t>
      </w:r>
      <w:r w:rsidRPr="00D452A1">
        <w:rPr>
          <w:rFonts w:ascii="メイリオ" w:eastAsia="メイリオ" w:hAnsi="メイリオ" w:cs="メイリオ" w:hint="eastAsia"/>
          <w:kern w:val="0"/>
          <w:sz w:val="24"/>
          <w:szCs w:val="24"/>
        </w:rPr>
        <w:t>集合します。要援護者等の安否確認を行いながら被災状況を把握し、必要に応じて避難誘導を行います。</w:t>
      </w:r>
    </w:p>
    <w:p w:rsidR="001E07F4" w:rsidRPr="003B6AA6" w:rsidRDefault="001E07F4" w:rsidP="00D452A1">
      <w:pPr>
        <w:widowControl/>
        <w:snapToGrid w:val="0"/>
        <w:jc w:val="left"/>
        <w:rPr>
          <w:rFonts w:ascii="メイリオ" w:eastAsia="メイリオ" w:hAnsi="メイリオ" w:cs="メイリオ"/>
          <w:kern w:val="0"/>
          <w:sz w:val="24"/>
          <w:szCs w:val="24"/>
        </w:rPr>
      </w:pPr>
      <w:r w:rsidRPr="00D452A1">
        <w:rPr>
          <w:rFonts w:ascii="メイリオ" w:eastAsia="メイリオ" w:hAnsi="メイリオ" w:cs="メイリオ" w:hint="eastAsia"/>
          <w:kern w:val="0"/>
          <w:sz w:val="24"/>
          <w:szCs w:val="24"/>
        </w:rPr>
        <w:t xml:space="preserve">　原則として避難所の開設は区役所が行うものですが、以下の場合は</w:t>
      </w:r>
      <w:r w:rsidRPr="003B6AA6">
        <w:rPr>
          <w:rFonts w:ascii="メイリオ" w:eastAsia="メイリオ" w:hAnsi="メイリオ" w:cs="メイリオ" w:hint="eastAsia"/>
          <w:kern w:val="0"/>
          <w:sz w:val="24"/>
          <w:szCs w:val="24"/>
        </w:rPr>
        <w:t>地域の防災福祉コミュニティ等の判断で避難所の開設を行います。</w:t>
      </w:r>
    </w:p>
    <w:p w:rsidR="001E07F4" w:rsidRPr="003B6AA6" w:rsidRDefault="001E07F4" w:rsidP="00D452A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（１）区役所から避難所開設要請があった場合</w:t>
      </w:r>
    </w:p>
    <w:p w:rsidR="001E07F4" w:rsidRPr="00D452A1" w:rsidRDefault="001E07F4" w:rsidP="00D452A1">
      <w:pPr>
        <w:widowControl/>
        <w:snapToGrid w:val="0"/>
        <w:ind w:left="960" w:hangingChars="400" w:hanging="960"/>
        <w:jc w:val="left"/>
        <w:rPr>
          <w:rFonts w:ascii="メイリオ" w:eastAsia="メイリオ" w:hAnsi="メイリオ" w:cs="メイリオ"/>
          <w:kern w:val="0"/>
          <w:sz w:val="24"/>
          <w:szCs w:val="24"/>
        </w:rPr>
      </w:pPr>
      <w:r w:rsidRPr="00D452A1">
        <w:rPr>
          <w:rFonts w:ascii="メイリオ" w:eastAsia="メイリオ" w:hAnsi="メイリオ" w:cs="メイリオ" w:hint="eastAsia"/>
          <w:kern w:val="0"/>
          <w:sz w:val="24"/>
          <w:szCs w:val="24"/>
        </w:rPr>
        <w:t xml:space="preserve">　（２）地震による家屋の倒壊や火災発生などにより、地域にとどまっていることが危険、あるいは不安、現実に避難者が発生した場</w:t>
      </w:r>
      <w:r w:rsidRPr="008B4225">
        <w:rPr>
          <w:rFonts w:ascii="メイリオ" w:eastAsia="メイリオ" w:hAnsi="メイリオ" w:cs="メイリオ" w:hint="eastAsia"/>
          <w:kern w:val="0"/>
          <w:sz w:val="24"/>
          <w:szCs w:val="24"/>
        </w:rPr>
        <w:t>合</w:t>
      </w:r>
      <w:r w:rsidR="00505112" w:rsidRPr="008B4225">
        <w:rPr>
          <w:rFonts w:ascii="メイリオ" w:eastAsia="メイリオ" w:hAnsi="メイリオ" w:cs="メイリオ" w:hint="eastAsia"/>
          <w:kern w:val="0"/>
          <w:sz w:val="24"/>
          <w:szCs w:val="24"/>
        </w:rPr>
        <w:t>や、区役所に連絡がつかない場合</w:t>
      </w:r>
      <w:r w:rsidRPr="008B4225">
        <w:rPr>
          <w:rFonts w:ascii="メイリオ" w:eastAsia="メイリオ" w:hAnsi="メイリオ" w:cs="メイリオ" w:hint="eastAsia"/>
          <w:kern w:val="0"/>
          <w:sz w:val="24"/>
          <w:szCs w:val="24"/>
        </w:rPr>
        <w:t>等</w:t>
      </w:r>
      <w:r w:rsidRPr="00D452A1">
        <w:rPr>
          <w:rFonts w:ascii="メイリオ" w:eastAsia="メイリオ" w:hAnsi="メイリオ" w:cs="メイリオ" w:hint="eastAsia"/>
          <w:kern w:val="0"/>
          <w:sz w:val="24"/>
          <w:szCs w:val="24"/>
        </w:rPr>
        <w:t>の緊急に避難所開設が必要な場合</w:t>
      </w:r>
    </w:p>
    <w:p w:rsidR="001E07F4" w:rsidRDefault="001E07F4" w:rsidP="001E07F4">
      <w:pPr>
        <w:widowControl/>
        <w:jc w:val="left"/>
        <w:rPr>
          <w:rFonts w:ascii="Franklin Gothic Medium" w:eastAsia="ＭＳ 明朝" w:hAnsi="Franklin Gothic Medium" w:cs="Times New Roman"/>
          <w:kern w:val="0"/>
          <w:sz w:val="24"/>
          <w:szCs w:val="24"/>
        </w:rPr>
      </w:pPr>
    </w:p>
    <w:p w:rsidR="001E07F4" w:rsidRPr="00D452A1" w:rsidRDefault="001E07F4" w:rsidP="00D452A1">
      <w:pPr>
        <w:widowControl/>
        <w:ind w:firstLineChars="100" w:firstLine="320"/>
        <w:jc w:val="left"/>
        <w:rPr>
          <w:rFonts w:ascii="メイリオ" w:eastAsia="メイリオ" w:hAnsi="メイリオ" w:cs="メイリオ"/>
          <w:b/>
          <w:color w:val="143F6A" w:themeColor="accent2" w:themeShade="80"/>
          <w:kern w:val="0"/>
          <w:sz w:val="32"/>
          <w:szCs w:val="32"/>
        </w:rPr>
      </w:pPr>
      <w:r w:rsidRPr="00D452A1">
        <w:rPr>
          <w:rFonts w:ascii="メイリオ" w:eastAsia="メイリオ" w:hAnsi="メイリオ" w:cs="メイリオ" w:hint="eastAsia"/>
          <w:b/>
          <w:color w:val="143F6A" w:themeColor="accent2" w:themeShade="80"/>
          <w:kern w:val="0"/>
          <w:sz w:val="32"/>
          <w:szCs w:val="32"/>
        </w:rPr>
        <w:t>２．開設の手順</w:t>
      </w:r>
    </w:p>
    <w:p w:rsidR="001E07F4" w:rsidRPr="00D452A1" w:rsidRDefault="001E07F4" w:rsidP="00D452A1">
      <w:pPr>
        <w:widowControl/>
        <w:snapToGrid w:val="0"/>
        <w:jc w:val="left"/>
        <w:rPr>
          <w:rFonts w:ascii="メイリオ" w:eastAsia="メイリオ" w:hAnsi="メイリオ" w:cs="メイリオ"/>
          <w:b/>
          <w:kern w:val="0"/>
          <w:sz w:val="24"/>
          <w:szCs w:val="24"/>
        </w:rPr>
      </w:pPr>
      <w:r w:rsidRPr="00D452A1">
        <w:rPr>
          <w:rFonts w:ascii="メイリオ" w:eastAsia="メイリオ" w:hAnsi="メイリオ" w:cs="メイリオ" w:hint="eastAsia"/>
          <w:b/>
          <w:kern w:val="0"/>
          <w:sz w:val="24"/>
          <w:szCs w:val="24"/>
        </w:rPr>
        <w:t>（</w:t>
      </w:r>
      <w:r w:rsidRPr="00C80D4A">
        <w:rPr>
          <w:rFonts w:ascii="メイリオ" w:eastAsia="メイリオ" w:hAnsi="メイリオ" w:cs="メイリオ" w:hint="eastAsia"/>
          <w:b/>
          <w:kern w:val="0"/>
          <w:sz w:val="24"/>
          <w:szCs w:val="24"/>
        </w:rPr>
        <w:t>１）</w:t>
      </w:r>
      <w:r w:rsidRPr="00D452A1">
        <w:rPr>
          <w:rFonts w:ascii="メイリオ" w:eastAsia="メイリオ" w:hAnsi="メイリオ" w:cs="メイリオ" w:hint="eastAsia"/>
          <w:b/>
          <w:kern w:val="0"/>
          <w:sz w:val="24"/>
          <w:szCs w:val="24"/>
        </w:rPr>
        <w:t xml:space="preserve">避難所の開設準備　</w:t>
      </w:r>
    </w:p>
    <w:p w:rsidR="001E07F4" w:rsidRPr="00D452A1" w:rsidRDefault="001E07F4" w:rsidP="00D452A1">
      <w:pPr>
        <w:widowControl/>
        <w:snapToGrid w:val="0"/>
        <w:jc w:val="left"/>
        <w:rPr>
          <w:rFonts w:ascii="メイリオ" w:eastAsia="メイリオ" w:hAnsi="メイリオ" w:cs="メイリオ"/>
          <w:kern w:val="0"/>
          <w:sz w:val="24"/>
          <w:szCs w:val="24"/>
        </w:rPr>
      </w:pPr>
      <w:r w:rsidRPr="00D452A1">
        <w:rPr>
          <w:rFonts w:ascii="メイリオ" w:eastAsia="メイリオ" w:hAnsi="メイリオ" w:cs="メイリオ" w:hint="eastAsia"/>
          <w:kern w:val="0"/>
          <w:sz w:val="24"/>
          <w:szCs w:val="24"/>
        </w:rPr>
        <w:t xml:space="preserve">　　①．連絡網で役員に連絡</w:t>
      </w:r>
    </w:p>
    <w:p w:rsidR="001E07F4" w:rsidRPr="003B6AA6" w:rsidRDefault="00D452A1" w:rsidP="00D452A1">
      <w:pPr>
        <w:widowControl/>
        <w:snapToGrid w:val="0"/>
        <w:jc w:val="left"/>
        <w:rPr>
          <w:rFonts w:ascii="メイリオ" w:eastAsia="メイリオ" w:hAnsi="メイリオ" w:cs="メイリオ"/>
          <w:kern w:val="0"/>
          <w:sz w:val="24"/>
          <w:szCs w:val="24"/>
        </w:rPr>
      </w:pPr>
      <w:r>
        <w:rPr>
          <w:rFonts w:ascii="メイリオ" w:eastAsia="メイリオ" w:hAnsi="メイリオ" w:cs="メイリオ" w:hint="eastAsia"/>
          <w:kern w:val="0"/>
          <w:sz w:val="24"/>
          <w:szCs w:val="24"/>
        </w:rPr>
        <w:t xml:space="preserve">　　②．住民への開設準備への協力要請</w:t>
      </w:r>
      <w:r>
        <w:rPr>
          <w:rFonts w:ascii="メイリオ" w:eastAsia="メイリオ" w:hAnsi="メイリオ" w:cs="メイリオ" w:hint="eastAsia"/>
          <w:kern w:val="0"/>
          <w:sz w:val="24"/>
          <w:szCs w:val="24"/>
        </w:rPr>
        <w:tab/>
      </w:r>
      <w:r w:rsidR="001E07F4" w:rsidRPr="00D452A1">
        <w:rPr>
          <w:rFonts w:ascii="メイリオ" w:eastAsia="メイリオ" w:hAnsi="メイリオ" w:cs="メイリオ" w:hint="eastAsia"/>
          <w:kern w:val="0"/>
          <w:sz w:val="24"/>
          <w:szCs w:val="24"/>
        </w:rPr>
        <w:t>(避難者への呼び掛け文</w:t>
      </w:r>
      <w:r w:rsidR="001E07F4" w:rsidRPr="003B6AA6">
        <w:rPr>
          <w:rFonts w:ascii="メイリオ" w:eastAsia="メイリオ" w:hAnsi="メイリオ" w:cs="メイリオ" w:hint="eastAsia"/>
          <w:kern w:val="0"/>
          <w:sz w:val="24"/>
          <w:szCs w:val="24"/>
        </w:rPr>
        <w:t>Ｐ28 別紙1)</w:t>
      </w:r>
    </w:p>
    <w:p w:rsidR="001E07F4" w:rsidRPr="003B6AA6" w:rsidRDefault="001E07F4" w:rsidP="00D452A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建物の安全確認及び開設準備中は、グラウンド等での待機を呼びかける</w:t>
      </w:r>
    </w:p>
    <w:p w:rsidR="001E07F4" w:rsidRPr="003B6AA6" w:rsidRDefault="001E07F4" w:rsidP="00D452A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③．施設の安全確認</w:t>
      </w:r>
      <w:r w:rsidRPr="003B6AA6">
        <w:rPr>
          <w:rFonts w:ascii="メイリオ" w:eastAsia="メイリオ" w:hAnsi="メイリオ" w:cs="メイリオ" w:hint="eastAsia"/>
          <w:kern w:val="0"/>
          <w:sz w:val="24"/>
          <w:szCs w:val="24"/>
        </w:rPr>
        <w:tab/>
      </w:r>
      <w:r w:rsidRPr="003B6AA6">
        <w:rPr>
          <w:rFonts w:ascii="メイリオ" w:eastAsia="メイリオ" w:hAnsi="メイリオ" w:cs="メイリオ" w:hint="eastAsia"/>
          <w:kern w:val="0"/>
          <w:sz w:val="24"/>
          <w:szCs w:val="24"/>
        </w:rPr>
        <w:tab/>
      </w:r>
      <w:r w:rsidR="00D452A1" w:rsidRPr="003B6AA6">
        <w:rPr>
          <w:rFonts w:ascii="メイリオ" w:eastAsia="メイリオ" w:hAnsi="メイリオ" w:cs="メイリオ" w:hint="eastAsia"/>
          <w:kern w:val="0"/>
          <w:sz w:val="24"/>
          <w:szCs w:val="24"/>
        </w:rPr>
        <w:tab/>
      </w:r>
      <w:r w:rsidRPr="003B6AA6">
        <w:rPr>
          <w:rFonts w:ascii="メイリオ" w:eastAsia="メイリオ" w:hAnsi="メイリオ" w:cs="メイリオ" w:hint="eastAsia"/>
          <w:kern w:val="0"/>
          <w:sz w:val="24"/>
          <w:szCs w:val="24"/>
        </w:rPr>
        <w:t>(</w:t>
      </w:r>
      <w:r w:rsidR="008B4225">
        <w:rPr>
          <w:rFonts w:ascii="メイリオ" w:eastAsia="メイリオ" w:hAnsi="メイリオ" w:cs="メイリオ" w:hint="eastAsia"/>
          <w:kern w:val="0"/>
          <w:sz w:val="24"/>
          <w:szCs w:val="24"/>
        </w:rPr>
        <w:t>施設安全チェックシート</w:t>
      </w:r>
      <w:r w:rsidR="00EF35A3" w:rsidRPr="003B6AA6">
        <w:rPr>
          <w:rFonts w:ascii="メイリオ" w:eastAsia="メイリオ" w:hAnsi="メイリオ" w:cs="メイリオ" w:hint="eastAsia"/>
          <w:kern w:val="0"/>
          <w:sz w:val="24"/>
          <w:szCs w:val="24"/>
        </w:rPr>
        <w:t>P29</w:t>
      </w:r>
      <w:r w:rsidR="00EF35A3">
        <w:rPr>
          <w:rFonts w:ascii="メイリオ" w:eastAsia="メイリオ" w:hAnsi="メイリオ" w:cs="メイリオ" w:hint="eastAsia"/>
          <w:kern w:val="0"/>
          <w:sz w:val="24"/>
          <w:szCs w:val="24"/>
        </w:rPr>
        <w:t>～32</w:t>
      </w:r>
      <w:r w:rsidRPr="003B6AA6">
        <w:rPr>
          <w:rFonts w:ascii="メイリオ" w:eastAsia="メイリオ" w:hAnsi="メイリオ" w:cs="メイリオ" w:hint="eastAsia"/>
          <w:kern w:val="0"/>
          <w:sz w:val="24"/>
          <w:szCs w:val="24"/>
        </w:rPr>
        <w:t xml:space="preserve"> 別紙2)</w:t>
      </w:r>
    </w:p>
    <w:p w:rsidR="001E07F4" w:rsidRPr="003B6AA6" w:rsidRDefault="001E07F4" w:rsidP="00D452A1">
      <w:pPr>
        <w:widowControl/>
        <w:snapToGrid w:val="0"/>
        <w:ind w:left="1440" w:hangingChars="600" w:hanging="14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施設の安全チェックリストによる安全点検をする。防災福祉コミュニティ等のみで点検をする場合は、体育館・運動場を中心に、避難所開設に必要な最低限の施設のみ点検を行う</w:t>
      </w:r>
    </w:p>
    <w:p w:rsidR="001E07F4" w:rsidRPr="00D452A1" w:rsidRDefault="001E07F4" w:rsidP="00D452A1">
      <w:pPr>
        <w:widowControl/>
        <w:snapToGrid w:val="0"/>
        <w:ind w:left="1440" w:hangingChars="600" w:hanging="1440"/>
        <w:jc w:val="left"/>
        <w:rPr>
          <w:rFonts w:ascii="メイリオ" w:eastAsia="メイリオ" w:hAnsi="メイリオ" w:cs="メイリオ"/>
          <w:kern w:val="0"/>
          <w:sz w:val="24"/>
          <w:szCs w:val="24"/>
        </w:rPr>
      </w:pPr>
      <w:r w:rsidRPr="00D452A1">
        <w:rPr>
          <w:rFonts w:ascii="メイリオ" w:eastAsia="メイリオ" w:hAnsi="メイリオ" w:cs="メイリオ" w:hint="eastAsia"/>
          <w:kern w:val="0"/>
          <w:sz w:val="24"/>
          <w:szCs w:val="24"/>
        </w:rPr>
        <w:t xml:space="preserve">　　　　□　建物（体育館）等の安全性に不安があるときは、区災害対策本部に連絡のうえ、避難者を建物内に立ち入らせないように注意喚起する</w:t>
      </w:r>
    </w:p>
    <w:p w:rsidR="001E07F4" w:rsidRPr="00D452A1" w:rsidRDefault="001E07F4" w:rsidP="00D452A1">
      <w:pPr>
        <w:widowControl/>
        <w:snapToGrid w:val="0"/>
        <w:jc w:val="left"/>
        <w:rPr>
          <w:rFonts w:ascii="メイリオ" w:eastAsia="メイリオ" w:hAnsi="メイリオ" w:cs="メイリオ"/>
          <w:kern w:val="0"/>
          <w:sz w:val="24"/>
          <w:szCs w:val="24"/>
        </w:rPr>
      </w:pPr>
      <w:r w:rsidRPr="00D452A1">
        <w:rPr>
          <w:rFonts w:ascii="メイリオ" w:eastAsia="メイリオ" w:hAnsi="メイリオ" w:cs="メイリオ" w:hint="eastAsia"/>
          <w:kern w:val="0"/>
          <w:sz w:val="24"/>
          <w:szCs w:val="24"/>
        </w:rPr>
        <w:t xml:space="preserve">　　　　□　夜間の場合は照明の確保を行う</w:t>
      </w:r>
    </w:p>
    <w:p w:rsidR="001E07F4" w:rsidRPr="00D452A1" w:rsidRDefault="000E411E" w:rsidP="00D452A1">
      <w:pPr>
        <w:widowControl/>
        <w:snapToGrid w:val="0"/>
        <w:jc w:val="left"/>
        <w:rPr>
          <w:rFonts w:ascii="メイリオ" w:eastAsia="メイリオ" w:hAnsi="メイリオ" w:cs="メイリオ"/>
          <w:kern w:val="0"/>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722752" behindDoc="0" locked="0" layoutInCell="1" allowOverlap="1" wp14:anchorId="14FCF9E1" wp14:editId="480AE6CF">
                <wp:simplePos x="0" y="0"/>
                <wp:positionH relativeFrom="column">
                  <wp:posOffset>-7620</wp:posOffset>
                </wp:positionH>
                <wp:positionV relativeFrom="paragraph">
                  <wp:posOffset>209550</wp:posOffset>
                </wp:positionV>
                <wp:extent cx="6910070" cy="1724025"/>
                <wp:effectExtent l="0" t="0" r="24130" b="28575"/>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1724025"/>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6pt;margin-top:16.5pt;width:544.1pt;height:135.7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" filled="f" strokeweight="1pt">
                <v:shadow color="#ccc"/>
                <v:textbox inset="2.88pt,2.88pt,2.88pt,2.88pt"/>
              </v:rect>
            </w:pict>
          </mc:Fallback>
        </mc:AlternateContent>
      </w:r>
    </w:p>
    <w:p w:rsidR="001E07F4" w:rsidRPr="003B6AA6" w:rsidRDefault="001E07F4" w:rsidP="00C633EF">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※チェックする人の安全を最優先に</w:t>
      </w:r>
    </w:p>
    <w:p w:rsidR="001E07F4" w:rsidRPr="003B6AA6" w:rsidRDefault="001E07F4" w:rsidP="00C633EF">
      <w:pPr>
        <w:widowControl/>
        <w:snapToGrid w:val="0"/>
        <w:ind w:left="36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□チェックの際は、チェックする人の安全を最優先し、危険が想定される建物等</w:t>
      </w:r>
      <w:r w:rsidR="00C633EF" w:rsidRPr="003B6AA6">
        <w:rPr>
          <w:rFonts w:ascii="メイリオ" w:eastAsia="メイリオ" w:hAnsi="メイリオ" w:cs="メイリオ" w:hint="eastAsia"/>
          <w:kern w:val="0"/>
          <w:sz w:val="24"/>
          <w:szCs w:val="24"/>
        </w:rPr>
        <w:t>には近づかず、安全</w:t>
      </w:r>
      <w:r w:rsidRPr="003B6AA6">
        <w:rPr>
          <w:rFonts w:ascii="メイリオ" w:eastAsia="メイリオ" w:hAnsi="メイリオ" w:cs="メイリオ" w:hint="eastAsia"/>
          <w:kern w:val="0"/>
          <w:sz w:val="24"/>
          <w:szCs w:val="24"/>
        </w:rPr>
        <w:t>な場所から目視により、建物の周辺や外観、建物の内部の順にチェックしてください。</w:t>
      </w:r>
    </w:p>
    <w:p w:rsidR="001E07F4" w:rsidRPr="003B6AA6" w:rsidRDefault="001E07F4" w:rsidP="00C633EF">
      <w:pPr>
        <w:widowControl/>
        <w:snapToGrid w:val="0"/>
        <w:ind w:left="36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□チェック途中で余震等があった場合はチェックを中断し、すみやかに安全な場所に退避してください。</w:t>
      </w:r>
    </w:p>
    <w:p w:rsidR="001E07F4" w:rsidRDefault="001E07F4">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kern w:val="0"/>
          <w:sz w:val="24"/>
          <w:szCs w:val="24"/>
        </w:rPr>
        <w:br w:type="page"/>
      </w:r>
    </w:p>
    <w:p w:rsidR="001E07F4" w:rsidRPr="003B6AA6" w:rsidRDefault="000E411E" w:rsidP="00240479">
      <w:pPr>
        <w:widowControl/>
        <w:snapToGrid w:val="0"/>
        <w:ind w:left="480"/>
        <w:jc w:val="left"/>
        <w:rPr>
          <w:rFonts w:ascii="メイリオ" w:eastAsia="メイリオ" w:hAnsi="メイリオ" w:cs="メイリオ"/>
          <w:kern w:val="0"/>
          <w:sz w:val="24"/>
          <w:szCs w:val="24"/>
        </w:rPr>
      </w:pPr>
      <w:r w:rsidRPr="003B6AA6">
        <w:rPr>
          <w:rFonts w:ascii="ＭＳ Ｐゴシック" w:hAnsi="ＭＳ Ｐゴシック"/>
          <w:noProof/>
          <w:kern w:val="0"/>
          <w:sz w:val="24"/>
          <w:szCs w:val="24"/>
        </w:rPr>
        <w:lastRenderedPageBreak/>
        <mc:AlternateContent>
          <mc:Choice Requires="wps">
            <w:drawing>
              <wp:anchor distT="36576" distB="36576" distL="36576" distR="36576" simplePos="0" relativeHeight="251724800" behindDoc="0" locked="0" layoutInCell="1" allowOverlap="1" wp14:anchorId="65456445" wp14:editId="32249970">
                <wp:simplePos x="0" y="0"/>
                <wp:positionH relativeFrom="column">
                  <wp:posOffset>87630</wp:posOffset>
                </wp:positionH>
                <wp:positionV relativeFrom="paragraph">
                  <wp:posOffset>-25400</wp:posOffset>
                </wp:positionV>
                <wp:extent cx="6829425" cy="1609725"/>
                <wp:effectExtent l="0" t="0" r="28575" b="28575"/>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609725"/>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6.9pt;margin-top:-2pt;width:537.75pt;height:126.7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" filled="f" strokeweight="1pt">
                <v:shadow color="#ccc"/>
                <v:textbox inset="2.88pt,2.88pt,2.88pt,2.88pt"/>
              </v:rect>
            </w:pict>
          </mc:Fallback>
        </mc:AlternateContent>
      </w:r>
      <w:r w:rsidR="00F519AC" w:rsidRPr="003B6AA6">
        <w:rPr>
          <w:rFonts w:ascii="ＭＳ Ｐゴシック" w:hAnsi="ＭＳ Ｐゴシック"/>
          <w:noProof/>
          <w:kern w:val="0"/>
          <w:sz w:val="24"/>
          <w:szCs w:val="24"/>
        </w:rPr>
        <mc:AlternateContent>
          <mc:Choice Requires="wps">
            <w:drawing>
              <wp:anchor distT="36576" distB="36576" distL="36576" distR="36576" simplePos="0" relativeHeight="251726848" behindDoc="0" locked="0" layoutInCell="1" allowOverlap="1" wp14:anchorId="411F2685" wp14:editId="63158512">
                <wp:simplePos x="0" y="0"/>
                <wp:positionH relativeFrom="column">
                  <wp:posOffset>-6985</wp:posOffset>
                </wp:positionH>
                <wp:positionV relativeFrom="paragraph">
                  <wp:posOffset>-365760</wp:posOffset>
                </wp:positionV>
                <wp:extent cx="6843395" cy="252095"/>
                <wp:effectExtent l="0" t="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55pt;margin-top:-28.8pt;width:538.85pt;height:19.8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" fillcolor="#99c" stroked="f" strokecolor="black [0]" strokeweight="0" insetpen="t">
                <v:shadow color="#ccc"/>
                <v:textbox inset="2.88pt,2.88pt,2.88pt,2.88pt"/>
              </v:rect>
            </w:pict>
          </mc:Fallback>
        </mc:AlternateContent>
      </w:r>
      <w:r w:rsidR="00FF3363" w:rsidRPr="003B6AA6">
        <w:rPr>
          <w:rFonts w:ascii="メイリオ" w:eastAsia="メイリオ" w:hAnsi="メイリオ" w:cs="メイリオ" w:hint="eastAsia"/>
          <w:kern w:val="0"/>
          <w:sz w:val="24"/>
          <w:szCs w:val="24"/>
        </w:rPr>
        <w:t>□チェック後、避難所として使用している時に余震等により建物が新たな被害を受けた場合は、再度、チェックを実施してください。また、応急危険度判定を実施した建物についても、必要に応じて、再度、応急危険度判定を要請してください。</w:t>
      </w:r>
    </w:p>
    <w:p w:rsidR="00FF3363" w:rsidRPr="003B6AA6" w:rsidRDefault="00FF3363" w:rsidP="00240479">
      <w:pPr>
        <w:widowControl/>
        <w:snapToGrid w:val="0"/>
        <w:ind w:left="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□少しでも危険が想定される区域は「立入禁止区域」とし、現地で明示してください。なお、この「立入禁止区域」については、広めに設定してください。</w:t>
      </w:r>
    </w:p>
    <w:p w:rsidR="00FF3363" w:rsidRPr="00E36FBB" w:rsidRDefault="00FF3363" w:rsidP="00F519AC">
      <w:pPr>
        <w:widowControl/>
        <w:snapToGrid w:val="0"/>
        <w:jc w:val="left"/>
        <w:rPr>
          <w:rFonts w:ascii="メイリオ" w:eastAsia="メイリオ" w:hAnsi="メイリオ" w:cs="メイリオ"/>
          <w:kern w:val="0"/>
          <w:sz w:val="24"/>
          <w:szCs w:val="24"/>
        </w:rPr>
      </w:pPr>
    </w:p>
    <w:p w:rsidR="00FF3363" w:rsidRPr="00F519AC" w:rsidRDefault="00FF3363" w:rsidP="0096000E">
      <w:pPr>
        <w:widowControl/>
        <w:snapToGrid w:val="0"/>
        <w:ind w:firstLineChars="200" w:firstLine="48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④．避難所運営用の資機材、事務用品の確認等</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毛布、飲料水、非常食、特設公衆電話等の備蓄資機材や物資を避難所に移動する</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夜間の場合、発電機、投光器等の使用可否を確認のうえ、照明を確保する</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長机、いす、パーテ―ション、ホワイトボード、シャープペンシル等事務用品を確保する</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養生テープ(体育館通路用)、マットを用意</w:t>
      </w:r>
    </w:p>
    <w:p w:rsidR="00FF3363" w:rsidRPr="00F519AC" w:rsidRDefault="00FF3363" w:rsidP="00F519AC">
      <w:pPr>
        <w:widowControl/>
        <w:snapToGrid w:val="0"/>
        <w:jc w:val="left"/>
        <w:rPr>
          <w:rFonts w:ascii="メイリオ" w:eastAsia="メイリオ" w:hAnsi="メイリオ" w:cs="メイリオ"/>
          <w:kern w:val="0"/>
          <w:sz w:val="24"/>
          <w:szCs w:val="24"/>
        </w:rPr>
      </w:pPr>
    </w:p>
    <w:p w:rsidR="00FF3363" w:rsidRPr="00BC2A0F" w:rsidRDefault="00FF3363" w:rsidP="00F519AC">
      <w:pPr>
        <w:widowControl/>
        <w:snapToGrid w:val="0"/>
        <w:jc w:val="left"/>
        <w:rPr>
          <w:rFonts w:ascii="メイリオ" w:eastAsia="メイリオ" w:hAnsi="メイリオ" w:cs="メイリオ"/>
          <w:b/>
          <w:kern w:val="0"/>
          <w:sz w:val="24"/>
          <w:szCs w:val="24"/>
        </w:rPr>
      </w:pPr>
      <w:r w:rsidRPr="00BC2A0F">
        <w:rPr>
          <w:rFonts w:ascii="メイリオ" w:eastAsia="メイリオ" w:hAnsi="メイリオ" w:cs="メイリオ" w:hint="eastAsia"/>
          <w:b/>
          <w:kern w:val="0"/>
          <w:sz w:val="24"/>
          <w:szCs w:val="24"/>
        </w:rPr>
        <w:t>（</w:t>
      </w:r>
      <w:r w:rsidRPr="00687A74">
        <w:rPr>
          <w:rFonts w:ascii="メイリオ" w:eastAsia="メイリオ" w:hAnsi="メイリオ" w:cs="メイリオ" w:hint="eastAsia"/>
          <w:b/>
          <w:kern w:val="0"/>
          <w:sz w:val="24"/>
          <w:szCs w:val="24"/>
        </w:rPr>
        <w:t>２</w:t>
      </w:r>
      <w:r w:rsidRPr="00BC2A0F">
        <w:rPr>
          <w:rFonts w:ascii="メイリオ" w:eastAsia="メイリオ" w:hAnsi="メイリオ" w:cs="メイリオ" w:hint="eastAsia"/>
          <w:b/>
          <w:kern w:val="0"/>
          <w:sz w:val="24"/>
          <w:szCs w:val="24"/>
        </w:rPr>
        <w:t>）避難所レイアウトづくり（</w:t>
      </w:r>
      <w:r w:rsidRPr="003B6AA6">
        <w:rPr>
          <w:rFonts w:ascii="メイリオ" w:eastAsia="メイリオ" w:hAnsi="メイリオ" w:cs="メイリオ" w:hint="eastAsia"/>
          <w:b/>
          <w:kern w:val="0"/>
          <w:sz w:val="24"/>
          <w:szCs w:val="24"/>
        </w:rPr>
        <w:t>６</w:t>
      </w:r>
      <w:r w:rsidRPr="00BC2A0F">
        <w:rPr>
          <w:rFonts w:ascii="メイリオ" w:eastAsia="メイリオ" w:hAnsi="メイリオ" w:cs="メイリオ" w:hint="eastAsia"/>
          <w:b/>
          <w:kern w:val="0"/>
          <w:sz w:val="24"/>
          <w:szCs w:val="24"/>
        </w:rPr>
        <w:t>ページ参照）</w:t>
      </w:r>
    </w:p>
    <w:p w:rsidR="00FF3363" w:rsidRPr="00F519AC" w:rsidRDefault="00FF3363" w:rsidP="0096000E">
      <w:pPr>
        <w:widowControl/>
        <w:snapToGrid w:val="0"/>
        <w:ind w:firstLineChars="200" w:firstLine="48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①．使用範囲の確認</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破損物等がある場合は片付ける</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危険箇所には、張り紙やロープを張る</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使用を禁止する部屋などには、「使用禁止」の張り紙をし、鍵の施錠を行う</w:t>
      </w:r>
    </w:p>
    <w:p w:rsidR="00FF3363" w:rsidRPr="00F519AC" w:rsidRDefault="00FF3363" w:rsidP="00F519AC">
      <w:pPr>
        <w:widowControl/>
        <w:snapToGrid w:val="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w:t>
      </w:r>
      <w:r w:rsidR="0096000E">
        <w:rPr>
          <w:rFonts w:ascii="メイリオ" w:eastAsia="メイリオ" w:hAnsi="メイリオ" w:cs="メイリオ" w:hint="eastAsia"/>
          <w:kern w:val="0"/>
          <w:sz w:val="24"/>
          <w:szCs w:val="24"/>
        </w:rPr>
        <w:t xml:space="preserve">　</w:t>
      </w:r>
      <w:r w:rsidRPr="00F519AC">
        <w:rPr>
          <w:rFonts w:ascii="メイリオ" w:eastAsia="メイリオ" w:hAnsi="メイリオ" w:cs="メイリオ" w:hint="eastAsia"/>
          <w:kern w:val="0"/>
          <w:sz w:val="24"/>
          <w:szCs w:val="24"/>
        </w:rPr>
        <w:t>②．通路づくりとスペースの割り振り</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通路を確保する　※主な通路幅は車いすの往来を考慮して幅120ｃｍが望ましい</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一人あたりのスペースは、最低限２㎡（縦２ｍ×横１ｍ）が必要</w:t>
      </w:r>
    </w:p>
    <w:p w:rsidR="00FF3363" w:rsidRPr="00F519AC" w:rsidRDefault="00FF3363" w:rsidP="00B034E4">
      <w:pPr>
        <w:widowControl/>
        <w:snapToGrid w:val="0"/>
        <w:ind w:firstLineChars="100" w:firstLine="240"/>
        <w:jc w:val="left"/>
        <w:rPr>
          <w:rFonts w:ascii="メイリオ" w:eastAsia="メイリオ" w:hAnsi="メイリオ" w:cs="メイリオ"/>
          <w:kern w:val="0"/>
          <w:sz w:val="24"/>
          <w:szCs w:val="24"/>
        </w:rPr>
      </w:pPr>
      <w:r w:rsidRPr="00F519AC">
        <w:rPr>
          <w:rFonts w:ascii="メイリオ" w:eastAsia="メイリオ" w:hAnsi="メイリオ" w:cs="メイリオ" w:hint="eastAsia"/>
          <w:kern w:val="0"/>
          <w:sz w:val="24"/>
          <w:szCs w:val="24"/>
        </w:rPr>
        <w:t xml:space="preserve">　　□　ブロック単位にスペースを割り振りする</w:t>
      </w:r>
    </w:p>
    <w:p w:rsidR="00FF3363" w:rsidRPr="00F519AC" w:rsidRDefault="00C633EF" w:rsidP="00F519AC">
      <w:pPr>
        <w:widowControl/>
        <w:snapToGrid w:val="0"/>
        <w:jc w:val="left"/>
        <w:rPr>
          <w:rFonts w:ascii="メイリオ" w:eastAsia="メイリオ" w:hAnsi="メイリオ" w:cs="メイリオ"/>
          <w:kern w:val="0"/>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730944" behindDoc="0" locked="0" layoutInCell="1" allowOverlap="1" wp14:anchorId="4B9EEBB0" wp14:editId="2AC4AB36">
                <wp:simplePos x="0" y="0"/>
                <wp:positionH relativeFrom="column">
                  <wp:posOffset>735330</wp:posOffset>
                </wp:positionH>
                <wp:positionV relativeFrom="paragraph">
                  <wp:posOffset>110490</wp:posOffset>
                </wp:positionV>
                <wp:extent cx="5429250" cy="3000375"/>
                <wp:effectExtent l="0" t="0" r="19050" b="2857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000375"/>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※これだけは！チェック</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●みんなが活動しやすい場所に ･････</w:t>
                            </w:r>
                            <w:r w:rsidRPr="003B6AA6">
                              <w:rPr>
                                <w:rFonts w:ascii="メイリオ" w:eastAsia="メイリオ" w:hAnsi="メイリオ" w:cs="メイリオ" w:hint="eastAsia"/>
                                <w:sz w:val="28"/>
                                <w:szCs w:val="28"/>
                                <w:lang w:val="ja-JP"/>
                                <w14:ligatures w14:val="none"/>
                              </w:rPr>
                              <w:t>まず、通路をつくる！</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8"/>
                                <w:szCs w:val="28"/>
                                <w:lang w:val="ja-JP"/>
                                <w14:ligatures w14:val="none"/>
                              </w:rPr>
                            </w:pPr>
                            <w:r w:rsidRPr="003B6AA6">
                              <w:rPr>
                                <w:rFonts w:ascii="メイリオ" w:eastAsia="メイリオ" w:hAnsi="メイリオ" w:cs="メイリオ" w:hint="eastAsia"/>
                                <w:sz w:val="24"/>
                                <w:szCs w:val="24"/>
                                <w:lang w:val="ja-JP"/>
                                <w14:ligatures w14:val="none"/>
                              </w:rPr>
                              <w:t xml:space="preserve">　　●プライバシーを配慮 ･････････････</w:t>
                            </w:r>
                            <w:r w:rsidRPr="003B6AA6">
                              <w:rPr>
                                <w:rFonts w:ascii="メイリオ" w:eastAsia="メイリオ" w:hAnsi="メイリオ" w:cs="メイリオ" w:hint="eastAsia"/>
                                <w:sz w:val="28"/>
                                <w:szCs w:val="28"/>
                                <w:lang w:val="ja-JP"/>
                                <w14:ligatures w14:val="none"/>
                              </w:rPr>
                              <w:t>男女別更衣室は重要！</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8"/>
                                <w:szCs w:val="28"/>
                                <w:lang w:val="ja-JP"/>
                                <w14:ligatures w14:val="none"/>
                              </w:rPr>
                            </w:pPr>
                            <w:r w:rsidRPr="003B6AA6">
                              <w:rPr>
                                <w:rFonts w:ascii="メイリオ" w:eastAsia="メイリオ" w:hAnsi="メイリオ" w:cs="メイリオ" w:hint="eastAsia"/>
                                <w:sz w:val="24"/>
                                <w:szCs w:val="24"/>
                                <w:lang w:val="ja-JP"/>
                                <w14:ligatures w14:val="none"/>
                              </w:rPr>
                              <w:t xml:space="preserve">　　●みんなに情報が行き届くように ････････</w:t>
                            </w:r>
                            <w:r w:rsidRPr="003B6AA6">
                              <w:rPr>
                                <w:rFonts w:ascii="メイリオ" w:eastAsia="メイリオ" w:hAnsi="メイリオ" w:cs="メイリオ" w:hint="eastAsia"/>
                                <w:sz w:val="28"/>
                                <w:szCs w:val="28"/>
                                <w:lang w:val="ja-JP"/>
                                <w14:ligatures w14:val="none"/>
                              </w:rPr>
                              <w:t>見える化を意識！</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複数の掲示板や立て看板等の工夫</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8"/>
                                <w:szCs w:val="28"/>
                                <w14:ligatures w14:val="none"/>
                              </w:rPr>
                            </w:pPr>
                            <w:r w:rsidRPr="003B6AA6">
                              <w:rPr>
                                <w:rFonts w:ascii="メイリオ" w:eastAsia="メイリオ" w:hAnsi="メイリオ" w:cs="メイリオ" w:hint="eastAsia"/>
                                <w:sz w:val="24"/>
                                <w:szCs w:val="24"/>
                                <w:lang w:val="ja-JP"/>
                                <w14:ligatures w14:val="none"/>
                              </w:rPr>
                              <w:t xml:space="preserve">　　●トイレが使いやすいように ･･･････</w:t>
                            </w:r>
                            <w:r w:rsidRPr="003B6AA6">
                              <w:rPr>
                                <w:rFonts w:ascii="メイリオ" w:eastAsia="メイリオ" w:hAnsi="メイリオ" w:cs="メイリオ" w:hint="eastAsia"/>
                                <w:sz w:val="28"/>
                                <w:szCs w:val="28"/>
                                <w:lang w:val="ja-JP"/>
                                <w14:ligatures w14:val="none"/>
                              </w:rPr>
                              <w:t>要配慮者は通路側に！</w:t>
                            </w:r>
                          </w:p>
                          <w:p w:rsidR="002C7654" w:rsidRPr="003B6AA6" w:rsidRDefault="002C7654" w:rsidP="0096000E">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季節によって他に考えておくべきこと</w:t>
                            </w:r>
                          </w:p>
                          <w:p w:rsidR="002C7654" w:rsidRPr="003B6AA6" w:rsidRDefault="002C7654" w:rsidP="0096000E">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●適切な水分補給ができるように（特に夏）･･</w:t>
                            </w:r>
                            <w:r w:rsidRPr="003B6AA6">
                              <w:rPr>
                                <w:rFonts w:ascii="メイリオ" w:eastAsia="メイリオ" w:hAnsi="メイリオ" w:cs="メイリオ" w:hint="eastAsia"/>
                                <w:sz w:val="28"/>
                                <w:szCs w:val="28"/>
                                <w:lang w:val="ja-JP"/>
                                <w14:ligatures w14:val="none"/>
                              </w:rPr>
                              <w:t>給水所の設置！</w:t>
                            </w:r>
                          </w:p>
                          <w:p w:rsidR="002C7654" w:rsidRPr="003B6AA6" w:rsidRDefault="002C7654" w:rsidP="0096000E">
                            <w:pPr>
                              <w:pStyle w:val="3"/>
                              <w:widowControl w:val="0"/>
                              <w:snapToGrid w:val="0"/>
                              <w:spacing w:after="0" w:line="240" w:lineRule="auto"/>
                              <w:ind w:firstLine="108"/>
                              <w:rPr>
                                <w:rFonts w:ascii="メイリオ" w:eastAsia="メイリオ" w:hAnsi="メイリオ" w:cs="メイリオ"/>
                                <w:sz w:val="28"/>
                                <w:szCs w:val="28"/>
                                <w:lang w:val="ja-JP"/>
                                <w14:ligatures w14:val="none"/>
                              </w:rPr>
                            </w:pPr>
                            <w:r w:rsidRPr="003B6AA6">
                              <w:rPr>
                                <w:rFonts w:ascii="メイリオ" w:eastAsia="メイリオ" w:hAnsi="メイリオ" w:cs="メイリオ" w:hint="eastAsia"/>
                                <w:sz w:val="24"/>
                                <w:szCs w:val="24"/>
                                <w:lang w:val="ja-JP"/>
                                <w14:ligatures w14:val="none"/>
                              </w:rPr>
                              <w:t xml:space="preserve">　　●効率的に暖がとれるように（特に冬） ･･･</w:t>
                            </w:r>
                            <w:r w:rsidRPr="003B6AA6">
                              <w:rPr>
                                <w:rFonts w:ascii="メイリオ" w:eastAsia="メイリオ" w:hAnsi="メイリオ" w:cs="メイリオ" w:hint="eastAsia"/>
                                <w:sz w:val="28"/>
                                <w:szCs w:val="28"/>
                                <w:lang w:val="ja-JP"/>
                                <w14:ligatures w14:val="none"/>
                              </w:rPr>
                              <w:t>暖房器具の設置！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57.9pt;margin-top:8.7pt;width:427.5pt;height:236.2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" filled="f" strokeweight="1pt" insetpen="t">
                <v:shadow color="#ccc"/>
                <v:textbox inset="0,0,0,0">
                  <w:txbxContent>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※これだけは！チェック</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●みんなが活動しやすい場所に ･････</w:t>
                      </w:r>
                      <w:r w:rsidRPr="003B6AA6">
                        <w:rPr>
                          <w:rFonts w:ascii="メイリオ" w:eastAsia="メイリオ" w:hAnsi="メイリオ" w:cs="メイリオ" w:hint="eastAsia"/>
                          <w:sz w:val="28"/>
                          <w:szCs w:val="28"/>
                          <w:lang w:val="ja-JP"/>
                          <w14:ligatures w14:val="none"/>
                        </w:rPr>
                        <w:t>まず、通路をつくる！</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8"/>
                          <w:szCs w:val="28"/>
                          <w:lang w:val="ja-JP"/>
                          <w14:ligatures w14:val="none"/>
                        </w:rPr>
                      </w:pPr>
                      <w:r w:rsidRPr="003B6AA6">
                        <w:rPr>
                          <w:rFonts w:ascii="メイリオ" w:eastAsia="メイリオ" w:hAnsi="メイリオ" w:cs="メイリオ" w:hint="eastAsia"/>
                          <w:sz w:val="24"/>
                          <w:szCs w:val="24"/>
                          <w:lang w:val="ja-JP"/>
                          <w14:ligatures w14:val="none"/>
                        </w:rPr>
                        <w:t xml:space="preserve">　　●プライバシーを配慮 ･････････････</w:t>
                      </w:r>
                      <w:r w:rsidRPr="003B6AA6">
                        <w:rPr>
                          <w:rFonts w:ascii="メイリオ" w:eastAsia="メイリオ" w:hAnsi="メイリオ" w:cs="メイリオ" w:hint="eastAsia"/>
                          <w:sz w:val="28"/>
                          <w:szCs w:val="28"/>
                          <w:lang w:val="ja-JP"/>
                          <w14:ligatures w14:val="none"/>
                        </w:rPr>
                        <w:t>男女別更衣室は重要！</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8"/>
                          <w:szCs w:val="28"/>
                          <w:lang w:val="ja-JP"/>
                          <w14:ligatures w14:val="none"/>
                        </w:rPr>
                      </w:pPr>
                      <w:r w:rsidRPr="003B6AA6">
                        <w:rPr>
                          <w:rFonts w:ascii="メイリオ" w:eastAsia="メイリオ" w:hAnsi="メイリオ" w:cs="メイリオ" w:hint="eastAsia"/>
                          <w:sz w:val="24"/>
                          <w:szCs w:val="24"/>
                          <w:lang w:val="ja-JP"/>
                          <w14:ligatures w14:val="none"/>
                        </w:rPr>
                        <w:t xml:space="preserve">　　●みんなに情報が行き届くように ････････</w:t>
                      </w:r>
                      <w:r w:rsidRPr="003B6AA6">
                        <w:rPr>
                          <w:rFonts w:ascii="メイリオ" w:eastAsia="メイリオ" w:hAnsi="メイリオ" w:cs="メイリオ" w:hint="eastAsia"/>
                          <w:sz w:val="28"/>
                          <w:szCs w:val="28"/>
                          <w:lang w:val="ja-JP"/>
                          <w14:ligatures w14:val="none"/>
                        </w:rPr>
                        <w:t>見える化を意識！</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複数の掲示板や立て看板等の工夫</w:t>
                      </w:r>
                    </w:p>
                    <w:p w:rsidR="002C7654" w:rsidRPr="003B6AA6" w:rsidRDefault="002C7654" w:rsidP="00C633EF">
                      <w:pPr>
                        <w:pStyle w:val="3"/>
                        <w:widowControl w:val="0"/>
                        <w:snapToGrid w:val="0"/>
                        <w:spacing w:after="0" w:line="240" w:lineRule="auto"/>
                        <w:ind w:firstLine="108"/>
                        <w:rPr>
                          <w:rFonts w:ascii="メイリオ" w:eastAsia="メイリオ" w:hAnsi="メイリオ" w:cs="メイリオ"/>
                          <w:sz w:val="28"/>
                          <w:szCs w:val="28"/>
                          <w14:ligatures w14:val="none"/>
                        </w:rPr>
                      </w:pPr>
                      <w:r w:rsidRPr="003B6AA6">
                        <w:rPr>
                          <w:rFonts w:ascii="メイリオ" w:eastAsia="メイリオ" w:hAnsi="メイリオ" w:cs="メイリオ" w:hint="eastAsia"/>
                          <w:sz w:val="24"/>
                          <w:szCs w:val="24"/>
                          <w:lang w:val="ja-JP"/>
                          <w14:ligatures w14:val="none"/>
                        </w:rPr>
                        <w:t xml:space="preserve">　　●トイレが使いやすいように ･･･････</w:t>
                      </w:r>
                      <w:r w:rsidRPr="003B6AA6">
                        <w:rPr>
                          <w:rFonts w:ascii="メイリオ" w:eastAsia="メイリオ" w:hAnsi="メイリオ" w:cs="メイリオ" w:hint="eastAsia"/>
                          <w:sz w:val="28"/>
                          <w:szCs w:val="28"/>
                          <w:lang w:val="ja-JP"/>
                          <w14:ligatures w14:val="none"/>
                        </w:rPr>
                        <w:t>要配慮者は通路側に！</w:t>
                      </w:r>
                    </w:p>
                    <w:p w:rsidR="002C7654" w:rsidRPr="003B6AA6" w:rsidRDefault="002C7654" w:rsidP="0096000E">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季節によって他に考えておくべきこと</w:t>
                      </w:r>
                    </w:p>
                    <w:p w:rsidR="002C7654" w:rsidRPr="003B6AA6" w:rsidRDefault="002C7654" w:rsidP="0096000E">
                      <w:pPr>
                        <w:pStyle w:val="3"/>
                        <w:widowControl w:val="0"/>
                        <w:snapToGrid w:val="0"/>
                        <w:spacing w:after="0" w:line="240" w:lineRule="auto"/>
                        <w:ind w:firstLine="108"/>
                        <w:rPr>
                          <w:rFonts w:ascii="メイリオ" w:eastAsia="メイリオ" w:hAnsi="メイリオ" w:cs="メイリオ"/>
                          <w:sz w:val="24"/>
                          <w:szCs w:val="24"/>
                          <w:lang w:val="ja-JP"/>
                          <w14:ligatures w14:val="none"/>
                        </w:rPr>
                      </w:pPr>
                      <w:r w:rsidRPr="003B6AA6">
                        <w:rPr>
                          <w:rFonts w:ascii="メイリオ" w:eastAsia="メイリオ" w:hAnsi="メイリオ" w:cs="メイリオ" w:hint="eastAsia"/>
                          <w:sz w:val="24"/>
                          <w:szCs w:val="24"/>
                          <w:lang w:val="ja-JP"/>
                          <w14:ligatures w14:val="none"/>
                        </w:rPr>
                        <w:t xml:space="preserve">　　●適切な水分補給ができるように（特に夏）･･</w:t>
                      </w:r>
                      <w:r w:rsidRPr="003B6AA6">
                        <w:rPr>
                          <w:rFonts w:ascii="メイリオ" w:eastAsia="メイリオ" w:hAnsi="メイリオ" w:cs="メイリオ" w:hint="eastAsia"/>
                          <w:sz w:val="28"/>
                          <w:szCs w:val="28"/>
                          <w:lang w:val="ja-JP"/>
                          <w14:ligatures w14:val="none"/>
                        </w:rPr>
                        <w:t>給水所の設置！</w:t>
                      </w:r>
                    </w:p>
                    <w:p w:rsidR="002C7654" w:rsidRPr="003B6AA6" w:rsidRDefault="002C7654" w:rsidP="0096000E">
                      <w:pPr>
                        <w:pStyle w:val="3"/>
                        <w:widowControl w:val="0"/>
                        <w:snapToGrid w:val="0"/>
                        <w:spacing w:after="0" w:line="240" w:lineRule="auto"/>
                        <w:ind w:firstLine="108"/>
                        <w:rPr>
                          <w:rFonts w:ascii="メイリオ" w:eastAsia="メイリオ" w:hAnsi="メイリオ" w:cs="メイリオ"/>
                          <w:sz w:val="28"/>
                          <w:szCs w:val="28"/>
                          <w:lang w:val="ja-JP"/>
                          <w14:ligatures w14:val="none"/>
                        </w:rPr>
                      </w:pPr>
                      <w:r w:rsidRPr="003B6AA6">
                        <w:rPr>
                          <w:rFonts w:ascii="メイリオ" w:eastAsia="メイリオ" w:hAnsi="メイリオ" w:cs="メイリオ" w:hint="eastAsia"/>
                          <w:sz w:val="24"/>
                          <w:szCs w:val="24"/>
                          <w:lang w:val="ja-JP"/>
                          <w14:ligatures w14:val="none"/>
                        </w:rPr>
                        <w:t xml:space="preserve">　　●効率的に暖がとれるように（特に冬） ･･･</w:t>
                      </w:r>
                      <w:r w:rsidRPr="003B6AA6">
                        <w:rPr>
                          <w:rFonts w:ascii="メイリオ" w:eastAsia="メイリオ" w:hAnsi="メイリオ" w:cs="メイリオ" w:hint="eastAsia"/>
                          <w:sz w:val="28"/>
                          <w:szCs w:val="28"/>
                          <w:lang w:val="ja-JP"/>
                          <w14:ligatures w14:val="none"/>
                        </w:rPr>
                        <w:t>暖房器具の設置！</w:t>
                      </w:r>
                    </w:p>
                  </w:txbxContent>
                </v:textbox>
              </v:shape>
            </w:pict>
          </mc:Fallback>
        </mc:AlternateContent>
      </w:r>
    </w:p>
    <w:p w:rsidR="00776DB6" w:rsidRPr="00F519AC" w:rsidRDefault="00776DB6" w:rsidP="00F519AC">
      <w:pPr>
        <w:widowControl/>
        <w:snapToGrid w:val="0"/>
        <w:jc w:val="left"/>
        <w:rPr>
          <w:rFonts w:ascii="メイリオ" w:eastAsia="メイリオ" w:hAnsi="メイリオ" w:cs="メイリオ"/>
          <w:kern w:val="0"/>
          <w:sz w:val="24"/>
          <w:szCs w:val="24"/>
        </w:rPr>
      </w:pPr>
      <w:r w:rsidRPr="00F519AC">
        <w:rPr>
          <w:rFonts w:ascii="メイリオ" w:eastAsia="メイリオ" w:hAnsi="メイリオ" w:cs="メイリオ"/>
          <w:kern w:val="0"/>
          <w:sz w:val="24"/>
          <w:szCs w:val="24"/>
        </w:rPr>
        <w:br w:type="page"/>
      </w:r>
    </w:p>
    <w:p w:rsidR="00776DB6" w:rsidRPr="0096000E" w:rsidRDefault="000E411E" w:rsidP="00C633EF">
      <w:pPr>
        <w:widowControl/>
        <w:ind w:firstLineChars="200" w:firstLine="480"/>
        <w:jc w:val="left"/>
        <w:rPr>
          <w:rFonts w:ascii="メイリオ" w:eastAsia="メイリオ" w:hAnsi="メイリオ" w:cs="メイリオ"/>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921408" behindDoc="0" locked="0" layoutInCell="1" allowOverlap="1" wp14:anchorId="55E8FC26" wp14:editId="661E2D39">
                <wp:simplePos x="0" y="0"/>
                <wp:positionH relativeFrom="column">
                  <wp:posOffset>2540</wp:posOffset>
                </wp:positionH>
                <wp:positionV relativeFrom="paragraph">
                  <wp:posOffset>-354330</wp:posOffset>
                </wp:positionV>
                <wp:extent cx="6843395" cy="252095"/>
                <wp:effectExtent l="0" t="0" r="0" b="0"/>
                <wp:wrapNone/>
                <wp:docPr id="1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pt;margin-top:-27.9pt;width:538.85pt;height:19.85pt;z-index:25192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" fillcolor="#99c" stroked="f" strokecolor="black [0]" strokeweight="0" insetpen="t">
                <v:shadow color="#ccc"/>
                <v:textbox inset="2.88pt,2.88pt,2.88pt,2.88pt"/>
              </v:rect>
            </w:pict>
          </mc:Fallback>
        </mc:AlternateContent>
      </w:r>
      <w:r w:rsidR="00776DB6" w:rsidRPr="0096000E">
        <w:rPr>
          <w:rFonts w:ascii="メイリオ" w:eastAsia="メイリオ" w:hAnsi="メイリオ" w:cs="メイリオ" w:hint="eastAsia"/>
          <w:kern w:val="0"/>
          <w:sz w:val="24"/>
          <w:szCs w:val="24"/>
        </w:rPr>
        <w:t>③．受付の設置</w:t>
      </w:r>
    </w:p>
    <w:p w:rsidR="00776DB6" w:rsidRPr="0096000E" w:rsidRDefault="00776DB6" w:rsidP="0096000E">
      <w:pPr>
        <w:widowControl/>
        <w:snapToGrid w:val="0"/>
        <w:jc w:val="left"/>
        <w:rPr>
          <w:rFonts w:ascii="メイリオ" w:eastAsia="メイリオ" w:hAnsi="メイリオ" w:cs="メイリオ"/>
          <w:kern w:val="0"/>
          <w:sz w:val="24"/>
          <w:szCs w:val="24"/>
        </w:rPr>
      </w:pPr>
      <w:r w:rsidRPr="0096000E">
        <w:rPr>
          <w:rFonts w:ascii="メイリオ" w:eastAsia="メイリオ" w:hAnsi="メイリオ" w:cs="メイリオ" w:hint="eastAsia"/>
          <w:kern w:val="0"/>
          <w:sz w:val="24"/>
          <w:szCs w:val="24"/>
        </w:rPr>
        <w:t xml:space="preserve">　　</w:t>
      </w:r>
      <w:r w:rsidR="004C4B9D">
        <w:rPr>
          <w:rFonts w:ascii="メイリオ" w:eastAsia="メイリオ" w:hAnsi="メイリオ" w:cs="メイリオ" w:hint="eastAsia"/>
          <w:kern w:val="0"/>
          <w:sz w:val="24"/>
          <w:szCs w:val="24"/>
        </w:rPr>
        <w:t xml:space="preserve">　</w:t>
      </w:r>
      <w:r w:rsidRPr="0096000E">
        <w:rPr>
          <w:rFonts w:ascii="メイリオ" w:eastAsia="メイリオ" w:hAnsi="メイリオ" w:cs="メイリオ" w:hint="eastAsia"/>
          <w:kern w:val="0"/>
          <w:sz w:val="24"/>
          <w:szCs w:val="24"/>
        </w:rPr>
        <w:t>□　受付責任者を決める</w:t>
      </w:r>
    </w:p>
    <w:p w:rsidR="00776DB6" w:rsidRPr="003B6AA6" w:rsidRDefault="00776DB6" w:rsidP="0096000E">
      <w:pPr>
        <w:widowControl/>
        <w:snapToGrid w:val="0"/>
        <w:jc w:val="left"/>
        <w:rPr>
          <w:rFonts w:ascii="メイリオ" w:eastAsia="メイリオ" w:hAnsi="メイリオ" w:cs="メイリオ"/>
          <w:kern w:val="0"/>
          <w:sz w:val="24"/>
          <w:szCs w:val="24"/>
        </w:rPr>
      </w:pPr>
      <w:r w:rsidRPr="0096000E">
        <w:rPr>
          <w:rFonts w:ascii="メイリオ" w:eastAsia="メイリオ" w:hAnsi="メイリオ" w:cs="メイリオ" w:hint="eastAsia"/>
          <w:kern w:val="0"/>
          <w:sz w:val="24"/>
          <w:szCs w:val="24"/>
        </w:rPr>
        <w:t xml:space="preserve">　　</w:t>
      </w:r>
      <w:r w:rsidR="004C4B9D">
        <w:rPr>
          <w:rFonts w:ascii="メイリオ" w:eastAsia="メイリオ" w:hAnsi="メイリオ" w:cs="メイリオ" w:hint="eastAsia"/>
          <w:kern w:val="0"/>
          <w:sz w:val="24"/>
          <w:szCs w:val="24"/>
        </w:rPr>
        <w:t xml:space="preserve">　</w:t>
      </w:r>
      <w:r w:rsidRPr="0096000E">
        <w:rPr>
          <w:rFonts w:ascii="メイリオ" w:eastAsia="メイリオ" w:hAnsi="メイリオ" w:cs="メイリオ" w:hint="eastAsia"/>
          <w:kern w:val="0"/>
          <w:sz w:val="24"/>
          <w:szCs w:val="24"/>
        </w:rPr>
        <w:t>□</w:t>
      </w:r>
      <w:r w:rsidRPr="003B6AA6">
        <w:rPr>
          <w:rFonts w:ascii="メイリオ" w:eastAsia="メイリオ" w:hAnsi="メイリオ" w:cs="メイリオ" w:hint="eastAsia"/>
          <w:kern w:val="0"/>
          <w:sz w:val="24"/>
          <w:szCs w:val="24"/>
        </w:rPr>
        <w:t xml:space="preserve">　出入口付近に受付を設置（長机、筆記用具等を利用）し、案内を表示</w:t>
      </w:r>
    </w:p>
    <w:p w:rsidR="00C633EF" w:rsidRPr="00C74A22" w:rsidRDefault="00776DB6" w:rsidP="00C633EF">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4C4B9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避難者世帯名簿（</w:t>
      </w:r>
      <w:r w:rsidRPr="00C74A22">
        <w:rPr>
          <w:rFonts w:ascii="メイリオ" w:eastAsia="メイリオ" w:hAnsi="メイリオ" w:cs="メイリオ" w:hint="eastAsia"/>
          <w:kern w:val="0"/>
          <w:sz w:val="24"/>
          <w:szCs w:val="24"/>
        </w:rPr>
        <w:t>Ｐ</w:t>
      </w:r>
      <w:r w:rsidR="00687A74" w:rsidRPr="00C74A22">
        <w:rPr>
          <w:rFonts w:ascii="メイリオ" w:eastAsia="メイリオ" w:hAnsi="メイリオ" w:cs="メイリオ" w:hint="eastAsia"/>
          <w:kern w:val="0"/>
          <w:sz w:val="24"/>
          <w:szCs w:val="24"/>
        </w:rPr>
        <w:t>33</w:t>
      </w:r>
      <w:r w:rsidRPr="00C74A22">
        <w:rPr>
          <w:rFonts w:ascii="メイリオ" w:eastAsia="メイリオ" w:hAnsi="メイリオ" w:cs="メイリオ" w:hint="eastAsia"/>
          <w:kern w:val="0"/>
          <w:sz w:val="24"/>
          <w:szCs w:val="24"/>
        </w:rPr>
        <w:t xml:space="preserve"> 別紙3) の準備</w:t>
      </w:r>
      <w:r w:rsidRPr="00C74A22">
        <w:rPr>
          <w:rFonts w:ascii="メイリオ" w:eastAsia="メイリオ" w:hAnsi="メイリオ" w:cs="メイリオ" w:hint="eastAsia"/>
          <w:kern w:val="0"/>
          <w:sz w:val="24"/>
          <w:szCs w:val="24"/>
        </w:rPr>
        <w:tab/>
      </w:r>
    </w:p>
    <w:p w:rsidR="00776DB6" w:rsidRPr="00C74A22" w:rsidRDefault="00776DB6" w:rsidP="0096000E">
      <w:pPr>
        <w:widowControl/>
        <w:snapToGrid w:val="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（３）避難者の受け入れ</w:t>
      </w:r>
    </w:p>
    <w:p w:rsidR="00776DB6" w:rsidRPr="0096000E" w:rsidRDefault="00776DB6" w:rsidP="0096000E">
      <w:pPr>
        <w:widowControl/>
        <w:snapToGrid w:val="0"/>
        <w:ind w:firstLineChars="100" w:firstLine="240"/>
        <w:jc w:val="left"/>
        <w:rPr>
          <w:rFonts w:ascii="メイリオ" w:eastAsia="メイリオ" w:hAnsi="メイリオ" w:cs="メイリオ"/>
          <w:kern w:val="0"/>
          <w:sz w:val="24"/>
          <w:szCs w:val="24"/>
        </w:rPr>
      </w:pPr>
      <w:r w:rsidRPr="0096000E">
        <w:rPr>
          <w:rFonts w:ascii="メイリオ" w:eastAsia="メイリオ" w:hAnsi="メイリオ" w:cs="メイリオ" w:hint="eastAsia"/>
          <w:kern w:val="0"/>
          <w:sz w:val="24"/>
          <w:szCs w:val="24"/>
        </w:rPr>
        <w:t xml:space="preserve">　①．受付</w:t>
      </w:r>
    </w:p>
    <w:p w:rsidR="00776DB6" w:rsidRPr="003B6AA6" w:rsidRDefault="00776DB6" w:rsidP="004C4B9D">
      <w:pPr>
        <w:widowControl/>
        <w:snapToGrid w:val="0"/>
        <w:ind w:leftChars="100" w:left="1170" w:hangingChars="400" w:hanging="960"/>
        <w:jc w:val="left"/>
        <w:rPr>
          <w:rFonts w:ascii="メイリオ" w:eastAsia="メイリオ" w:hAnsi="メイリオ" w:cs="メイリオ"/>
          <w:kern w:val="0"/>
          <w:sz w:val="24"/>
          <w:szCs w:val="24"/>
        </w:rPr>
      </w:pPr>
      <w:r w:rsidRPr="0096000E">
        <w:rPr>
          <w:rFonts w:ascii="メイリオ" w:eastAsia="メイリオ" w:hAnsi="メイリオ" w:cs="メイリオ" w:hint="eastAsia"/>
          <w:kern w:val="0"/>
          <w:sz w:val="24"/>
          <w:szCs w:val="24"/>
        </w:rPr>
        <w:t xml:space="preserve">　　□　障がいのある方、介護が必要な方、怪我や病気をした世帯の受付を最初に行う</w:t>
      </w:r>
      <w:r w:rsidR="000E411E">
        <w:rPr>
          <w:rFonts w:ascii="メイリオ" w:eastAsia="メイリオ" w:hAnsi="メイリオ" w:cs="メイリオ" w:hint="eastAsia"/>
          <w:kern w:val="0"/>
          <w:sz w:val="24"/>
          <w:szCs w:val="24"/>
        </w:rPr>
        <w:t>。次に、高齢者や未就学児のいる世帯を受</w:t>
      </w:r>
      <w:r w:rsidR="000E411E" w:rsidRPr="003B6AA6">
        <w:rPr>
          <w:rFonts w:ascii="メイリオ" w:eastAsia="メイリオ" w:hAnsi="メイリオ" w:cs="メイリオ" w:hint="eastAsia"/>
          <w:kern w:val="0"/>
          <w:sz w:val="24"/>
          <w:szCs w:val="24"/>
        </w:rPr>
        <w:t>付けたのち、その他の避難者の</w:t>
      </w:r>
      <w:r w:rsidRPr="003B6AA6">
        <w:rPr>
          <w:rFonts w:ascii="メイリオ" w:eastAsia="メイリオ" w:hAnsi="メイリオ" w:cs="メイリオ" w:hint="eastAsia"/>
          <w:kern w:val="0"/>
          <w:sz w:val="24"/>
          <w:szCs w:val="24"/>
        </w:rPr>
        <w:t>受付を行う</w:t>
      </w:r>
    </w:p>
    <w:p w:rsidR="00776DB6" w:rsidRPr="00C74A22"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世帯単位で避難者世帯名簿</w:t>
      </w:r>
      <w:r w:rsidRPr="00C74A22">
        <w:rPr>
          <w:rFonts w:ascii="メイリオ" w:eastAsia="メイリオ" w:hAnsi="メイリオ" w:cs="メイリオ" w:hint="eastAsia"/>
          <w:kern w:val="0"/>
          <w:sz w:val="24"/>
          <w:szCs w:val="24"/>
        </w:rPr>
        <w:t>（Ｐ</w:t>
      </w:r>
      <w:r w:rsidR="00687A74" w:rsidRPr="00C74A22">
        <w:rPr>
          <w:rFonts w:ascii="メイリオ" w:eastAsia="メイリオ" w:hAnsi="メイリオ" w:cs="メイリオ" w:hint="eastAsia"/>
          <w:kern w:val="0"/>
          <w:sz w:val="24"/>
          <w:szCs w:val="24"/>
        </w:rPr>
        <w:t>33</w:t>
      </w:r>
      <w:r w:rsidRPr="00C74A22">
        <w:rPr>
          <w:rFonts w:ascii="メイリオ" w:eastAsia="メイリオ" w:hAnsi="メイリオ" w:cs="メイリオ" w:hint="eastAsia"/>
          <w:kern w:val="0"/>
          <w:sz w:val="24"/>
          <w:szCs w:val="24"/>
        </w:rPr>
        <w:t xml:space="preserve"> 別紙3) を記入・提出をしてもらう</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　緊急を要する要望（病気・けがな</w:t>
      </w:r>
      <w:r w:rsidRPr="003B6AA6">
        <w:rPr>
          <w:rFonts w:ascii="メイリオ" w:eastAsia="メイリオ" w:hAnsi="メイリオ" w:cs="メイリオ" w:hint="eastAsia"/>
          <w:kern w:val="0"/>
          <w:sz w:val="24"/>
          <w:szCs w:val="24"/>
        </w:rPr>
        <w:t>ど）も同時に聞き取りを行う</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②．避難所内の割り当て・誘導</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早い者勝ちではないことを周知し、原則として世帯をひとつの単位とする</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要配慮者は、出入口に近い場所に配置するよう心がける</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ブロック(居住エリア）ごとにまとまるように避難者を受け入れ誘導するよう意識する</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男女別スペースの確保</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③．ルール等の周知・明示</w:t>
      </w:r>
    </w:p>
    <w:p w:rsidR="00776DB6" w:rsidRPr="0096000E" w:rsidRDefault="00776DB6" w:rsidP="0096000E">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最低限の「避難所利用のルール」（</w:t>
      </w:r>
      <w:r w:rsidR="00687A74">
        <w:rPr>
          <w:rFonts w:ascii="メイリオ" w:eastAsia="メイリオ" w:hAnsi="メイリオ" w:cs="メイリオ" w:hint="eastAsia"/>
          <w:kern w:val="0"/>
          <w:sz w:val="24"/>
          <w:szCs w:val="24"/>
        </w:rPr>
        <w:t>P38～42</w:t>
      </w:r>
      <w:r w:rsidRPr="003B6AA6">
        <w:rPr>
          <w:rFonts w:ascii="メイリオ" w:eastAsia="メイリオ" w:hAnsi="メイリオ" w:cs="メイリオ" w:hint="eastAsia"/>
          <w:kern w:val="0"/>
          <w:sz w:val="24"/>
          <w:szCs w:val="24"/>
        </w:rPr>
        <w:t xml:space="preserve"> </w:t>
      </w:r>
      <w:r w:rsidRPr="0096000E">
        <w:rPr>
          <w:rFonts w:ascii="メイリオ" w:eastAsia="メイリオ" w:hAnsi="メイリオ" w:cs="メイリオ" w:hint="eastAsia"/>
          <w:kern w:val="0"/>
          <w:sz w:val="24"/>
          <w:szCs w:val="24"/>
        </w:rPr>
        <w:t>別紙8</w:t>
      </w:r>
      <w:r w:rsidR="00757F50">
        <w:rPr>
          <w:rFonts w:ascii="メイリオ" w:eastAsia="メイリオ" w:hAnsi="メイリオ" w:cs="メイリオ" w:hint="eastAsia"/>
          <w:kern w:val="0"/>
          <w:sz w:val="24"/>
          <w:szCs w:val="24"/>
        </w:rPr>
        <w:t>）を周知する</w:t>
      </w:r>
    </w:p>
    <w:p w:rsidR="00776DB6" w:rsidRPr="0096000E" w:rsidRDefault="00776DB6" w:rsidP="0096000E">
      <w:pPr>
        <w:widowControl/>
        <w:snapToGrid w:val="0"/>
        <w:ind w:firstLineChars="100" w:firstLine="240"/>
        <w:jc w:val="left"/>
        <w:rPr>
          <w:rFonts w:ascii="メイリオ" w:eastAsia="メイリオ" w:hAnsi="メイリオ" w:cs="メイリオ"/>
          <w:kern w:val="0"/>
          <w:sz w:val="24"/>
          <w:szCs w:val="24"/>
        </w:rPr>
      </w:pPr>
    </w:p>
    <w:p w:rsidR="00776DB6" w:rsidRPr="00C74A22" w:rsidRDefault="00776DB6" w:rsidP="0096000E">
      <w:pPr>
        <w:widowControl/>
        <w:snapToGrid w:val="0"/>
        <w:jc w:val="left"/>
        <w:rPr>
          <w:rFonts w:ascii="メイリオ" w:eastAsia="メイリオ" w:hAnsi="メイリオ" w:cs="メイリオ"/>
          <w:b/>
          <w:kern w:val="0"/>
          <w:sz w:val="24"/>
          <w:szCs w:val="24"/>
        </w:rPr>
      </w:pPr>
      <w:r w:rsidRPr="00470E24">
        <w:rPr>
          <w:rFonts w:ascii="メイリオ" w:eastAsia="メイリオ" w:hAnsi="メイリオ" w:cs="メイリオ" w:hint="eastAsia"/>
          <w:b/>
          <w:kern w:val="0"/>
          <w:sz w:val="24"/>
          <w:szCs w:val="24"/>
        </w:rPr>
        <w:t>（</w:t>
      </w:r>
      <w:r w:rsidRPr="00687A74">
        <w:rPr>
          <w:rFonts w:ascii="メイリオ" w:eastAsia="メイリオ" w:hAnsi="メイリオ" w:cs="メイリオ" w:hint="eastAsia"/>
          <w:b/>
          <w:kern w:val="0"/>
          <w:sz w:val="24"/>
          <w:szCs w:val="24"/>
        </w:rPr>
        <w:t>４</w:t>
      </w:r>
      <w:r w:rsidRPr="00470E24">
        <w:rPr>
          <w:rFonts w:ascii="メイリオ" w:eastAsia="メイリオ" w:hAnsi="メイリオ" w:cs="メイリオ" w:hint="eastAsia"/>
          <w:b/>
          <w:kern w:val="0"/>
          <w:sz w:val="24"/>
          <w:szCs w:val="24"/>
        </w:rPr>
        <w:t>）区役所へ報告</w:t>
      </w:r>
      <w:r w:rsidRPr="00C74A22">
        <w:rPr>
          <w:rFonts w:ascii="メイリオ" w:eastAsia="メイリオ" w:hAnsi="メイリオ" w:cs="メイリオ" w:hint="eastAsia"/>
          <w:b/>
          <w:kern w:val="0"/>
          <w:sz w:val="24"/>
          <w:szCs w:val="24"/>
        </w:rPr>
        <w:t>・避難者への情報提供</w:t>
      </w:r>
    </w:p>
    <w:p w:rsidR="00776DB6" w:rsidRPr="00C74A22" w:rsidRDefault="00776DB6" w:rsidP="004C4B9D">
      <w:pPr>
        <w:widowControl/>
        <w:snapToGrid w:val="0"/>
        <w:ind w:leftChars="100" w:left="1170" w:hangingChars="400" w:hanging="96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　避難者世帯名簿の情報を避難者一覧表（</w:t>
      </w:r>
      <w:r w:rsidR="00687A74" w:rsidRPr="00C74A22">
        <w:rPr>
          <w:rFonts w:ascii="メイリオ" w:eastAsia="メイリオ" w:hAnsi="メイリオ" w:cs="メイリオ" w:hint="eastAsia"/>
          <w:kern w:val="0"/>
          <w:sz w:val="24"/>
          <w:szCs w:val="24"/>
        </w:rPr>
        <w:t>P34</w:t>
      </w:r>
      <w:r w:rsidRPr="00C74A22">
        <w:rPr>
          <w:rFonts w:ascii="メイリオ" w:eastAsia="メイリオ" w:hAnsi="メイリオ" w:cs="メイリオ" w:hint="eastAsia"/>
          <w:kern w:val="0"/>
          <w:sz w:val="24"/>
          <w:szCs w:val="24"/>
        </w:rPr>
        <w:t xml:space="preserve"> 別紙４）に集約し、避難所状況報告書（Ｐ</w:t>
      </w:r>
      <w:r w:rsidR="004C4B9D" w:rsidRPr="00C74A22">
        <w:rPr>
          <w:rFonts w:ascii="メイリオ" w:eastAsia="メイリオ" w:hAnsi="メイリオ" w:cs="メイリオ" w:hint="eastAsia"/>
          <w:kern w:val="0"/>
          <w:sz w:val="24"/>
          <w:szCs w:val="24"/>
        </w:rPr>
        <w:t xml:space="preserve">　　</w:t>
      </w:r>
      <w:r w:rsidRPr="00C74A22">
        <w:rPr>
          <w:rFonts w:ascii="メイリオ" w:eastAsia="メイリオ" w:hAnsi="メイリオ" w:cs="メイリオ" w:hint="eastAsia"/>
          <w:kern w:val="0"/>
          <w:sz w:val="24"/>
          <w:szCs w:val="24"/>
        </w:rPr>
        <w:t>3</w:t>
      </w:r>
      <w:r w:rsidR="00687A74" w:rsidRPr="00C74A22">
        <w:rPr>
          <w:rFonts w:ascii="メイリオ" w:eastAsia="メイリオ" w:hAnsi="メイリオ" w:cs="メイリオ" w:hint="eastAsia"/>
          <w:kern w:val="0"/>
          <w:sz w:val="24"/>
          <w:szCs w:val="24"/>
        </w:rPr>
        <w:t>6</w:t>
      </w:r>
      <w:r w:rsidRPr="00C74A22">
        <w:rPr>
          <w:rFonts w:ascii="メイリオ" w:eastAsia="メイリオ" w:hAnsi="メイリオ" w:cs="メイリオ" w:hint="eastAsia"/>
          <w:kern w:val="0"/>
          <w:sz w:val="24"/>
          <w:szCs w:val="24"/>
        </w:rPr>
        <w:t xml:space="preserve"> 別紙6)とともに区役所に報告する</w:t>
      </w:r>
    </w:p>
    <w:p w:rsidR="00776DB6" w:rsidRPr="003B6AA6" w:rsidRDefault="00776DB6" w:rsidP="0096000E">
      <w:pPr>
        <w:widowControl/>
        <w:snapToGrid w:val="0"/>
        <w:ind w:firstLineChars="100" w:firstLine="24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　ホワイトボード等を</w:t>
      </w:r>
      <w:r w:rsidRPr="003B6AA6">
        <w:rPr>
          <w:rFonts w:ascii="メイリオ" w:eastAsia="メイリオ" w:hAnsi="メイリオ" w:cs="メイリオ" w:hint="eastAsia"/>
          <w:kern w:val="0"/>
          <w:sz w:val="24"/>
          <w:szCs w:val="24"/>
        </w:rPr>
        <w:t>活用し、必要な情報提供を行う</w:t>
      </w:r>
    </w:p>
    <w:p w:rsidR="00776DB6" w:rsidRPr="003B6AA6" w:rsidRDefault="00776DB6" w:rsidP="000E411E">
      <w:pPr>
        <w:widowControl/>
        <w:tabs>
          <w:tab w:val="left" w:pos="2670"/>
        </w:tabs>
        <w:snapToGrid w:val="0"/>
        <w:ind w:firstLineChars="50" w:firstLine="120"/>
        <w:rPr>
          <w:rFonts w:ascii="メイリオ" w:eastAsia="メイリオ" w:hAnsi="メイリオ" w:cs="メイリオ"/>
          <w:b/>
          <w:color w:val="143F6A" w:themeColor="accent2" w:themeShade="80"/>
          <w:kern w:val="0"/>
          <w:sz w:val="32"/>
          <w:szCs w:val="32"/>
        </w:rPr>
      </w:pPr>
      <w:r w:rsidRPr="003B6AA6">
        <w:rPr>
          <w:rFonts w:ascii="メイリオ" w:eastAsia="メイリオ" w:hAnsi="メイリオ" w:cs="メイリオ"/>
          <w:kern w:val="0"/>
          <w:sz w:val="24"/>
          <w:szCs w:val="24"/>
        </w:rPr>
        <w:br w:type="page"/>
      </w:r>
      <w:r w:rsidRPr="00470E24">
        <w:rPr>
          <w:rFonts w:ascii="メイリオ" w:eastAsia="メイリオ" w:hAnsi="メイリオ" w:cs="メイリオ" w:hint="eastAsia"/>
          <w:b/>
          <w:color w:val="143F6A" w:themeColor="accent2" w:themeShade="80"/>
          <w:kern w:val="0"/>
          <w:sz w:val="32"/>
          <w:szCs w:val="32"/>
        </w:rPr>
        <w:lastRenderedPageBreak/>
        <w:t>Ⅱ. 避難所レイアウト</w:t>
      </w:r>
      <w:r w:rsidRPr="003B6AA6">
        <w:rPr>
          <w:rFonts w:ascii="メイリオ" w:eastAsia="メイリオ" w:hAnsi="メイリオ" w:cs="メイリオ" w:hint="eastAsia"/>
          <w:b/>
          <w:color w:val="143F6A" w:themeColor="accent2" w:themeShade="80"/>
          <w:kern w:val="0"/>
          <w:sz w:val="32"/>
          <w:szCs w:val="32"/>
        </w:rPr>
        <w:t>例</w:t>
      </w:r>
    </w:p>
    <w:p w:rsidR="00776DB6" w:rsidRPr="00470E24" w:rsidRDefault="000E411E" w:rsidP="000E411E">
      <w:pPr>
        <w:widowControl/>
        <w:snapToGrid w:val="0"/>
        <w:ind w:firstLineChars="100" w:firstLine="240"/>
        <w:jc w:val="left"/>
        <w:rPr>
          <w:rFonts w:ascii="メイリオ" w:eastAsia="メイリオ" w:hAnsi="メイリオ" w:cs="メイリオ"/>
          <w:b/>
          <w:color w:val="143F6A" w:themeColor="accent2" w:themeShade="80"/>
          <w:kern w:val="0"/>
          <w:sz w:val="32"/>
          <w:szCs w:val="32"/>
        </w:rPr>
      </w:pPr>
      <w:r>
        <w:rPr>
          <w:rFonts w:ascii="ＭＳ Ｐゴシック" w:hAnsi="ＭＳ Ｐゴシック"/>
          <w:noProof/>
          <w:kern w:val="0"/>
          <w:sz w:val="24"/>
          <w:szCs w:val="24"/>
        </w:rPr>
        <mc:AlternateContent>
          <mc:Choice Requires="wps">
            <w:drawing>
              <wp:anchor distT="36576" distB="36576" distL="36576" distR="36576" simplePos="0" relativeHeight="251735040" behindDoc="0" locked="0" layoutInCell="1" allowOverlap="1" wp14:anchorId="2EB9C15E" wp14:editId="273C0EF0">
                <wp:simplePos x="0" y="0"/>
                <wp:positionH relativeFrom="column">
                  <wp:posOffset>-6985</wp:posOffset>
                </wp:positionH>
                <wp:positionV relativeFrom="paragraph">
                  <wp:posOffset>-773430</wp:posOffset>
                </wp:positionV>
                <wp:extent cx="6843395" cy="275590"/>
                <wp:effectExtent l="0" t="0" r="0" b="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55pt;margin-top:-60.9pt;width:538.85pt;height:21.7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" fillcolor="#99c" stroked="f" strokecolor="black [0]" strokeweight="0" insetpen="t">
                <v:shadow color="#ccc"/>
                <v:textbox inset="2.88pt,2.88pt,2.88pt,2.88pt"/>
              </v:rect>
            </w:pict>
          </mc:Fallback>
        </mc:AlternateContent>
      </w:r>
      <w:r w:rsidR="00776DB6" w:rsidRPr="00470E24">
        <w:rPr>
          <w:rFonts w:ascii="メイリオ" w:eastAsia="メイリオ" w:hAnsi="メイリオ" w:cs="メイリオ" w:hint="eastAsia"/>
          <w:b/>
          <w:color w:val="143F6A" w:themeColor="accent2" w:themeShade="80"/>
          <w:kern w:val="0"/>
          <w:sz w:val="32"/>
          <w:szCs w:val="32"/>
        </w:rPr>
        <w:t>１. 体育館</w:t>
      </w:r>
    </w:p>
    <w:p w:rsidR="00776DB6" w:rsidRPr="00470E24" w:rsidRDefault="00776DB6" w:rsidP="00470E24">
      <w:pPr>
        <w:widowControl/>
        <w:snapToGrid w:val="0"/>
        <w:jc w:val="left"/>
        <w:rPr>
          <w:rFonts w:ascii="メイリオ" w:eastAsia="メイリオ" w:hAnsi="メイリオ" w:cs="メイリオ"/>
          <w:b/>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0E411E" w:rsidP="00776DB6">
      <w:pPr>
        <w:widowControl/>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w:drawing>
          <wp:anchor distT="36576" distB="36576" distL="36576" distR="36576" simplePos="0" relativeHeight="251661312" behindDoc="0" locked="0" layoutInCell="1" allowOverlap="1" wp14:anchorId="4615D438" wp14:editId="4E7B49AD">
            <wp:simplePos x="0" y="0"/>
            <wp:positionH relativeFrom="column">
              <wp:posOffset>-956310</wp:posOffset>
            </wp:positionH>
            <wp:positionV relativeFrom="paragraph">
              <wp:posOffset>186690</wp:posOffset>
            </wp:positionV>
            <wp:extent cx="8658225" cy="5807710"/>
            <wp:effectExtent l="0" t="3492" r="6032" b="6033"/>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658225" cy="5807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EC5CD1" w:rsidP="00776DB6">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38816" behindDoc="0" locked="0" layoutInCell="1" allowOverlap="1" wp14:anchorId="6AC649D0" wp14:editId="540A93D7">
                <wp:simplePos x="0" y="0"/>
                <wp:positionH relativeFrom="column">
                  <wp:posOffset>2873693</wp:posOffset>
                </wp:positionH>
                <wp:positionV relativeFrom="paragraph">
                  <wp:posOffset>61595</wp:posOffset>
                </wp:positionV>
                <wp:extent cx="219075" cy="109220"/>
                <wp:effectExtent l="0" t="0" r="28575" b="24130"/>
                <wp:wrapNone/>
                <wp:docPr id="20" name="テキスト ボックス 20"/>
                <wp:cNvGraphicFramePr/>
                <a:graphic xmlns:a="http://schemas.openxmlformats.org/drawingml/2006/main">
                  <a:graphicData uri="http://schemas.microsoft.com/office/word/2010/wordprocessingShape">
                    <wps:wsp>
                      <wps:cNvSpPr txBox="1"/>
                      <wps:spPr>
                        <a:xfrm>
                          <a:off x="0" y="0"/>
                          <a:ext cx="219075" cy="1092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C7654" w:rsidRPr="00EC5CD1" w:rsidRDefault="002C7654" w:rsidP="00EC5CD1">
                            <w:pPr>
                              <w:snapToGrid w:val="0"/>
                              <w:rPr>
                                <w:b/>
                                <w:sz w:val="14"/>
                              </w:rPr>
                            </w:pPr>
                            <w:r w:rsidRPr="00EC5CD1">
                              <w:rPr>
                                <w:rFonts w:hint="eastAsia"/>
                                <w:b/>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8" type="#_x0000_t202" style="position:absolute;margin-left:226.3pt;margin-top:4.85pt;width:17.25pt;height:8.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" fillcolor="white [3201]" strokecolor="white [3212]" strokeweight=".5pt">
                <v:textbox inset="0,0,0,0">
                  <w:txbxContent>
                    <w:p w:rsidR="002C7654" w:rsidRPr="00EC5CD1" w:rsidRDefault="002C7654" w:rsidP="00EC5CD1">
                      <w:pPr>
                        <w:snapToGrid w:val="0"/>
                        <w:rPr>
                          <w:b/>
                          <w:sz w:val="14"/>
                        </w:rPr>
                      </w:pPr>
                      <w:r w:rsidRPr="00EC5CD1">
                        <w:rPr>
                          <w:rFonts w:hint="eastAsia"/>
                          <w:b/>
                          <w:sz w:val="14"/>
                        </w:rPr>
                        <w:t>○○</w:t>
                      </w:r>
                    </w:p>
                  </w:txbxContent>
                </v:textbox>
              </v:shape>
            </w:pict>
          </mc:Fallback>
        </mc:AlternateContent>
      </w:r>
      <w:r w:rsidR="004F1F66">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37792" behindDoc="0" locked="0" layoutInCell="1" allowOverlap="1" wp14:anchorId="34D692DF" wp14:editId="26CD40D7">
                <wp:simplePos x="0" y="0"/>
                <wp:positionH relativeFrom="column">
                  <wp:posOffset>2816543</wp:posOffset>
                </wp:positionH>
                <wp:positionV relativeFrom="paragraph">
                  <wp:posOffset>61595</wp:posOffset>
                </wp:positionV>
                <wp:extent cx="276225" cy="109538"/>
                <wp:effectExtent l="0" t="0" r="28575" b="24130"/>
                <wp:wrapNone/>
                <wp:docPr id="18" name="正方形/長方形 18"/>
                <wp:cNvGraphicFramePr/>
                <a:graphic xmlns:a="http://schemas.openxmlformats.org/drawingml/2006/main">
                  <a:graphicData uri="http://schemas.microsoft.com/office/word/2010/wordprocessingShape">
                    <wps:wsp>
                      <wps:cNvSpPr/>
                      <wps:spPr>
                        <a:xfrm>
                          <a:off x="0" y="0"/>
                          <a:ext cx="276225" cy="1095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026" style="position:absolute;left:0;text-align:left;margin-left:221.8pt;margin-top:4.85pt;width:21.75pt;height:8.6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" fillcolor="white [3212]" strokecolor="white [3212]" strokeweight="1.5pt"/>
            </w:pict>
          </mc:Fallback>
        </mc:AlternateContent>
      </w: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9540F4" w:rsidP="00776DB6">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50080" behindDoc="0" locked="0" layoutInCell="1" allowOverlap="1" wp14:anchorId="2B3D4B0D" wp14:editId="69750E7B">
                <wp:simplePos x="0" y="0"/>
                <wp:positionH relativeFrom="column">
                  <wp:posOffset>3049114</wp:posOffset>
                </wp:positionH>
                <wp:positionV relativeFrom="paragraph">
                  <wp:posOffset>114864</wp:posOffset>
                </wp:positionV>
                <wp:extent cx="161925" cy="179370"/>
                <wp:effectExtent l="0" t="0" r="28575" b="11430"/>
                <wp:wrapNone/>
                <wp:docPr id="189" name="テキスト ボックス 189"/>
                <wp:cNvGraphicFramePr/>
                <a:graphic xmlns:a="http://schemas.openxmlformats.org/drawingml/2006/main">
                  <a:graphicData uri="http://schemas.microsoft.com/office/word/2010/wordprocessingShape">
                    <wps:wsp>
                      <wps:cNvSpPr txBox="1"/>
                      <wps:spPr>
                        <a:xfrm>
                          <a:off x="0" y="0"/>
                          <a:ext cx="161925" cy="179370"/>
                        </a:xfrm>
                        <a:prstGeom prst="rect">
                          <a:avLst/>
                        </a:prstGeom>
                        <a:solidFill>
                          <a:sysClr val="window" lastClr="FFFFFF"/>
                        </a:solidFill>
                        <a:ln w="6350">
                          <a:solidFill>
                            <a:sysClr val="window" lastClr="FFFFFF"/>
                          </a:solidFill>
                        </a:ln>
                        <a:effectLst/>
                      </wps:spPr>
                      <wps:txbx>
                        <w:txbxContent>
                          <w:p w:rsidR="002C7654" w:rsidRPr="009540F4" w:rsidRDefault="002C7654" w:rsidP="00C53B9F">
                            <w:pPr>
                              <w:snapToGrid w:val="0"/>
                              <w:rPr>
                                <w:b/>
                                <w:sz w:val="10"/>
                                <w:szCs w:val="16"/>
                              </w:rPr>
                            </w:pPr>
                            <w:r w:rsidRPr="009540F4">
                              <w:rPr>
                                <w:rFonts w:hint="eastAsia"/>
                                <w:b/>
                                <w:sz w:val="14"/>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9" o:spid="_x0000_s1029" type="#_x0000_t202" style="position:absolute;margin-left:240.1pt;margin-top:9.05pt;width:12.75pt;height:14.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" fillcolor="window" strokecolor="window" strokeweight=".5pt">
                <v:textbox style="layout-flow:vertical-ideographic" inset="0,0,0,0">
                  <w:txbxContent>
                    <w:p w:rsidR="002C7654" w:rsidRPr="009540F4" w:rsidRDefault="002C7654" w:rsidP="00C53B9F">
                      <w:pPr>
                        <w:snapToGrid w:val="0"/>
                        <w:rPr>
                          <w:b/>
                          <w:sz w:val="10"/>
                          <w:szCs w:val="16"/>
                        </w:rPr>
                      </w:pPr>
                      <w:r w:rsidRPr="009540F4">
                        <w:rPr>
                          <w:rFonts w:hint="eastAsia"/>
                          <w:b/>
                          <w:sz w:val="14"/>
                          <w:szCs w:val="16"/>
                        </w:rPr>
                        <w:t>○</w:t>
                      </w:r>
                    </w:p>
                  </w:txbxContent>
                </v:textbox>
              </v:shape>
            </w:pict>
          </mc:Fallback>
        </mc:AlternateContent>
      </w:r>
      <w:r>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48032" behindDoc="0" locked="0" layoutInCell="1" allowOverlap="1" wp14:anchorId="4AB97FF1" wp14:editId="496E12AC">
                <wp:simplePos x="0" y="0"/>
                <wp:positionH relativeFrom="column">
                  <wp:posOffset>3048635</wp:posOffset>
                </wp:positionH>
                <wp:positionV relativeFrom="paragraph">
                  <wp:posOffset>193675</wp:posOffset>
                </wp:positionV>
                <wp:extent cx="123825" cy="161925"/>
                <wp:effectExtent l="0" t="0" r="28575" b="28575"/>
                <wp:wrapNone/>
                <wp:docPr id="173" name="テキスト ボックス 173"/>
                <wp:cNvGraphicFramePr/>
                <a:graphic xmlns:a="http://schemas.openxmlformats.org/drawingml/2006/main">
                  <a:graphicData uri="http://schemas.microsoft.com/office/word/2010/wordprocessingShape">
                    <wps:wsp>
                      <wps:cNvSpPr txBox="1"/>
                      <wps:spPr>
                        <a:xfrm>
                          <a:off x="0" y="0"/>
                          <a:ext cx="123825" cy="161925"/>
                        </a:xfrm>
                        <a:prstGeom prst="rect">
                          <a:avLst/>
                        </a:prstGeom>
                        <a:solidFill>
                          <a:sysClr val="window" lastClr="FFFFFF"/>
                        </a:solidFill>
                        <a:ln w="6350">
                          <a:solidFill>
                            <a:sysClr val="window" lastClr="FFFFFF"/>
                          </a:solidFill>
                        </a:ln>
                        <a:effectLst/>
                      </wps:spPr>
                      <wps:txbx>
                        <w:txbxContent>
                          <w:p w:rsidR="002C7654" w:rsidRDefault="002C7654" w:rsidP="00C53B9F">
                            <w:pPr>
                              <w:snapToGrid w:val="0"/>
                              <w:rPr>
                                <w:b/>
                                <w:sz w:val="12"/>
                                <w:szCs w:val="16"/>
                              </w:rPr>
                            </w:pPr>
                          </w:p>
                          <w:p w:rsidR="002C7654" w:rsidRPr="00C53B9F" w:rsidRDefault="002C7654" w:rsidP="00C53B9F">
                            <w:pPr>
                              <w:snapToGrid w:val="0"/>
                              <w:rPr>
                                <w:b/>
                                <w:sz w:val="8"/>
                                <w:szCs w:val="16"/>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3" o:spid="_x0000_s1030" type="#_x0000_t202" style="position:absolute;margin-left:240.05pt;margin-top:15.25pt;width:9.75pt;height:12.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" fillcolor="window" strokecolor="window" strokeweight=".5pt">
                <v:textbox style="layout-flow:vertical-ideographic" inset="0,0,0,0">
                  <w:txbxContent>
                    <w:p w:rsidR="002C7654" w:rsidRDefault="002C7654" w:rsidP="00C53B9F">
                      <w:pPr>
                        <w:snapToGrid w:val="0"/>
                        <w:rPr>
                          <w:b/>
                          <w:sz w:val="12"/>
                          <w:szCs w:val="16"/>
                        </w:rPr>
                      </w:pPr>
                    </w:p>
                    <w:p w:rsidR="002C7654" w:rsidRPr="00C53B9F" w:rsidRDefault="002C7654" w:rsidP="00C53B9F">
                      <w:pPr>
                        <w:snapToGrid w:val="0"/>
                        <w:rPr>
                          <w:b/>
                          <w:sz w:val="8"/>
                          <w:szCs w:val="16"/>
                        </w:rPr>
                      </w:pPr>
                    </w:p>
                  </w:txbxContent>
                </v:textbox>
              </v:shape>
            </w:pict>
          </mc:Fallback>
        </mc:AlternateContent>
      </w:r>
      <w:r w:rsidR="00B43754">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58272" behindDoc="0" locked="0" layoutInCell="1" allowOverlap="1" wp14:anchorId="1ECF2D53" wp14:editId="0D0A7EA8">
                <wp:simplePos x="0" y="0"/>
                <wp:positionH relativeFrom="column">
                  <wp:posOffset>4059555</wp:posOffset>
                </wp:positionH>
                <wp:positionV relativeFrom="paragraph">
                  <wp:posOffset>141605</wp:posOffset>
                </wp:positionV>
                <wp:extent cx="128270" cy="210185"/>
                <wp:effectExtent l="0" t="0" r="24130" b="18415"/>
                <wp:wrapNone/>
                <wp:docPr id="19" name="テキスト ボックス 19"/>
                <wp:cNvGraphicFramePr/>
                <a:graphic xmlns:a="http://schemas.openxmlformats.org/drawingml/2006/main">
                  <a:graphicData uri="http://schemas.microsoft.com/office/word/2010/wordprocessingShape">
                    <wps:wsp>
                      <wps:cNvSpPr txBox="1"/>
                      <wps:spPr>
                        <a:xfrm>
                          <a:off x="0" y="0"/>
                          <a:ext cx="128270" cy="210185"/>
                        </a:xfrm>
                        <a:prstGeom prst="rect">
                          <a:avLst/>
                        </a:prstGeom>
                        <a:solidFill>
                          <a:sysClr val="window" lastClr="FFFFFF"/>
                        </a:solidFill>
                        <a:ln w="6350">
                          <a:solidFill>
                            <a:sysClr val="window" lastClr="FFFFFF"/>
                          </a:solidFill>
                        </a:ln>
                        <a:effectLst/>
                      </wps:spPr>
                      <wps:txbx>
                        <w:txbxContent>
                          <w:p w:rsidR="002C7654" w:rsidRPr="00C53B9F" w:rsidRDefault="002C7654" w:rsidP="00B43754">
                            <w:pPr>
                              <w:snapToGrid w:val="0"/>
                              <w:rPr>
                                <w:b/>
                                <w:sz w:val="14"/>
                                <w:szCs w:val="16"/>
                              </w:rPr>
                            </w:pPr>
                            <w:r>
                              <w:rPr>
                                <w:rFonts w:hint="eastAsia"/>
                                <w:b/>
                                <w:sz w:val="14"/>
                                <w:szCs w:val="16"/>
                              </w:rPr>
                              <w:t>○</w:t>
                            </w:r>
                            <w:r w:rsidRPr="00C53B9F">
                              <w:rPr>
                                <w:rFonts w:hint="eastAsia"/>
                                <w:b/>
                                <w:sz w:val="14"/>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 o:spid="_x0000_s1031" type="#_x0000_t202" style="position:absolute;margin-left:319.65pt;margin-top:11.15pt;width:10.1pt;height:16.5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" fillcolor="window" strokecolor="window" strokeweight=".5pt">
                <v:textbox style="layout-flow:vertical-ideographic" inset="0,0,0,0">
                  <w:txbxContent>
                    <w:p w:rsidR="002C7654" w:rsidRPr="00C53B9F" w:rsidRDefault="002C7654" w:rsidP="00B43754">
                      <w:pPr>
                        <w:snapToGrid w:val="0"/>
                        <w:rPr>
                          <w:b/>
                          <w:sz w:val="14"/>
                          <w:szCs w:val="16"/>
                        </w:rPr>
                      </w:pPr>
                      <w:r>
                        <w:rPr>
                          <w:rFonts w:hint="eastAsia"/>
                          <w:b/>
                          <w:sz w:val="14"/>
                          <w:szCs w:val="16"/>
                        </w:rPr>
                        <w:t>○</w:t>
                      </w:r>
                      <w:r w:rsidRPr="00C53B9F">
                        <w:rPr>
                          <w:rFonts w:hint="eastAsia"/>
                          <w:b/>
                          <w:sz w:val="14"/>
                          <w:szCs w:val="16"/>
                        </w:rPr>
                        <w:t>○</w:t>
                      </w:r>
                    </w:p>
                  </w:txbxContent>
                </v:textbox>
              </v:shape>
            </w:pict>
          </mc:Fallback>
        </mc:AlternateContent>
      </w:r>
      <w:r w:rsidR="00EC5CD1">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40864" behindDoc="0" locked="0" layoutInCell="1" allowOverlap="1" wp14:anchorId="66A99AAB" wp14:editId="139F6F56">
                <wp:simplePos x="0" y="0"/>
                <wp:positionH relativeFrom="column">
                  <wp:posOffset>2879892</wp:posOffset>
                </wp:positionH>
                <wp:positionV relativeFrom="paragraph">
                  <wp:posOffset>111760</wp:posOffset>
                </wp:positionV>
                <wp:extent cx="152875" cy="914400"/>
                <wp:effectExtent l="0" t="0" r="19050" b="27940"/>
                <wp:wrapNone/>
                <wp:docPr id="24" name="テキスト ボックス 24"/>
                <wp:cNvGraphicFramePr/>
                <a:graphic xmlns:a="http://schemas.openxmlformats.org/drawingml/2006/main">
                  <a:graphicData uri="http://schemas.microsoft.com/office/word/2010/wordprocessingShape">
                    <wps:wsp>
                      <wps:cNvSpPr txBox="1"/>
                      <wps:spPr>
                        <a:xfrm>
                          <a:off x="0" y="0"/>
                          <a:ext cx="1528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C7654" w:rsidRPr="00EC5CD1" w:rsidRDefault="002C7654" w:rsidP="00EC5CD1">
                            <w:pPr>
                              <w:snapToGrid w:val="0"/>
                              <w:rPr>
                                <w:b/>
                                <w:sz w:val="14"/>
                              </w:rPr>
                            </w:pPr>
                            <w:r w:rsidRPr="00EC5CD1">
                              <w:rPr>
                                <w:rFonts w:hint="eastAsia"/>
                                <w:b/>
                                <w:sz w:val="14"/>
                              </w:rPr>
                              <w:t>○○</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2" type="#_x0000_t202" style="position:absolute;margin-left:226.75pt;margin-top:8.8pt;width:12.05pt;height:1in;z-index:251940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" fillcolor="white [3201]" strokecolor="white [3212]" strokeweight=".5pt">
                <v:textbox style="layout-flow:vertical-ideographic" inset="0,0,0,0">
                  <w:txbxContent>
                    <w:p w:rsidR="002C7654" w:rsidRPr="00EC5CD1" w:rsidRDefault="002C7654" w:rsidP="00EC5CD1">
                      <w:pPr>
                        <w:snapToGrid w:val="0"/>
                        <w:rPr>
                          <w:b/>
                          <w:sz w:val="14"/>
                        </w:rPr>
                      </w:pPr>
                      <w:r w:rsidRPr="00EC5CD1">
                        <w:rPr>
                          <w:rFonts w:hint="eastAsia"/>
                          <w:b/>
                          <w:sz w:val="14"/>
                        </w:rPr>
                        <w:t>○○</w:t>
                      </w:r>
                    </w:p>
                  </w:txbxContent>
                </v:textbox>
              </v:shape>
            </w:pict>
          </mc:Fallback>
        </mc:AlternateContent>
      </w:r>
      <w:r w:rsidR="00EC5CD1">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39840" behindDoc="0" locked="0" layoutInCell="1" allowOverlap="1" wp14:anchorId="667EE838" wp14:editId="2D9F8C1B">
                <wp:simplePos x="0" y="0"/>
                <wp:positionH relativeFrom="column">
                  <wp:posOffset>2902268</wp:posOffset>
                </wp:positionH>
                <wp:positionV relativeFrom="paragraph">
                  <wp:posOffset>113983</wp:posOffset>
                </wp:positionV>
                <wp:extent cx="128587" cy="195262"/>
                <wp:effectExtent l="0" t="0" r="24130" b="14605"/>
                <wp:wrapNone/>
                <wp:docPr id="22" name="正方形/長方形 22"/>
                <wp:cNvGraphicFramePr/>
                <a:graphic xmlns:a="http://schemas.openxmlformats.org/drawingml/2006/main">
                  <a:graphicData uri="http://schemas.microsoft.com/office/word/2010/wordprocessingShape">
                    <wps:wsp>
                      <wps:cNvSpPr/>
                      <wps:spPr>
                        <a:xfrm>
                          <a:off x="0" y="0"/>
                          <a:ext cx="128587" cy="1952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026" style="position:absolute;left:0;text-align:left;margin-left:228.55pt;margin-top:9pt;width:10.1pt;height:15.3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" fillcolor="white [3212]" strokecolor="white [3212]" strokeweight="1.5pt"/>
            </w:pict>
          </mc:Fallback>
        </mc:AlternateContent>
      </w:r>
    </w:p>
    <w:p w:rsidR="00776DB6" w:rsidRDefault="00B43754" w:rsidP="00776DB6">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60320" behindDoc="0" locked="0" layoutInCell="1" allowOverlap="1" wp14:anchorId="5CCEA087" wp14:editId="7DF14823">
                <wp:simplePos x="0" y="0"/>
                <wp:positionH relativeFrom="column">
                  <wp:posOffset>4223385</wp:posOffset>
                </wp:positionH>
                <wp:positionV relativeFrom="paragraph">
                  <wp:posOffset>20320</wp:posOffset>
                </wp:positionV>
                <wp:extent cx="123825" cy="110490"/>
                <wp:effectExtent l="0" t="0" r="28575" b="22860"/>
                <wp:wrapNone/>
                <wp:docPr id="25" name="テキスト ボックス 25"/>
                <wp:cNvGraphicFramePr/>
                <a:graphic xmlns:a="http://schemas.openxmlformats.org/drawingml/2006/main">
                  <a:graphicData uri="http://schemas.microsoft.com/office/word/2010/wordprocessingShape">
                    <wps:wsp>
                      <wps:cNvSpPr txBox="1"/>
                      <wps:spPr>
                        <a:xfrm>
                          <a:off x="0" y="0"/>
                          <a:ext cx="123825" cy="110490"/>
                        </a:xfrm>
                        <a:prstGeom prst="rect">
                          <a:avLst/>
                        </a:prstGeom>
                        <a:solidFill>
                          <a:sysClr val="window" lastClr="FFFFFF"/>
                        </a:solidFill>
                        <a:ln w="6350">
                          <a:solidFill>
                            <a:sysClr val="window" lastClr="FFFFFF"/>
                          </a:solidFill>
                        </a:ln>
                        <a:effectLst/>
                      </wps:spPr>
                      <wps:txbx>
                        <w:txbxContent>
                          <w:p w:rsidR="002C7654" w:rsidRPr="00C53B9F" w:rsidRDefault="002C7654" w:rsidP="00B43754">
                            <w:pPr>
                              <w:snapToGrid w:val="0"/>
                              <w:rPr>
                                <w:b/>
                                <w:sz w:val="8"/>
                                <w:szCs w:val="16"/>
                              </w:rPr>
                            </w:pPr>
                            <w:r w:rsidRPr="00C53B9F">
                              <w:rPr>
                                <w:rFonts w:hint="eastAsia"/>
                                <w:b/>
                                <w:sz w:val="12"/>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33" type="#_x0000_t202" style="position:absolute;margin-left:332.55pt;margin-top:1.6pt;width:9.75pt;height:8.7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" fillcolor="window" strokecolor="window" strokeweight=".5pt">
                <v:textbox style="layout-flow:vertical-ideographic" inset="0,0,0,0">
                  <w:txbxContent>
                    <w:p w:rsidR="002C7654" w:rsidRPr="00C53B9F" w:rsidRDefault="002C7654" w:rsidP="00B43754">
                      <w:pPr>
                        <w:snapToGrid w:val="0"/>
                        <w:rPr>
                          <w:b/>
                          <w:sz w:val="8"/>
                          <w:szCs w:val="16"/>
                        </w:rPr>
                      </w:pPr>
                      <w:r w:rsidRPr="00C53B9F">
                        <w:rPr>
                          <w:rFonts w:hint="eastAsia"/>
                          <w:b/>
                          <w:sz w:val="12"/>
                          <w:szCs w:val="16"/>
                        </w:rPr>
                        <w:t>○</w:t>
                      </w:r>
                    </w:p>
                  </w:txbxContent>
                </v:textbox>
              </v:shape>
            </w:pict>
          </mc:Fallback>
        </mc:AlternateContent>
      </w: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9540F4" w:rsidP="00776DB6">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56224" behindDoc="0" locked="0" layoutInCell="1" allowOverlap="1" wp14:anchorId="2C69528A" wp14:editId="5F903A4B">
                <wp:simplePos x="0" y="0"/>
                <wp:positionH relativeFrom="column">
                  <wp:posOffset>4205054</wp:posOffset>
                </wp:positionH>
                <wp:positionV relativeFrom="paragraph">
                  <wp:posOffset>145056</wp:posOffset>
                </wp:positionV>
                <wp:extent cx="140970" cy="178099"/>
                <wp:effectExtent l="0" t="0" r="11430" b="12700"/>
                <wp:wrapNone/>
                <wp:docPr id="192" name="テキスト ボックス 192"/>
                <wp:cNvGraphicFramePr/>
                <a:graphic xmlns:a="http://schemas.openxmlformats.org/drawingml/2006/main">
                  <a:graphicData uri="http://schemas.microsoft.com/office/word/2010/wordprocessingShape">
                    <wps:wsp>
                      <wps:cNvSpPr txBox="1"/>
                      <wps:spPr>
                        <a:xfrm>
                          <a:off x="0" y="0"/>
                          <a:ext cx="140970" cy="178099"/>
                        </a:xfrm>
                        <a:prstGeom prst="rect">
                          <a:avLst/>
                        </a:prstGeom>
                        <a:solidFill>
                          <a:sysClr val="window" lastClr="FFFFFF"/>
                        </a:solidFill>
                        <a:ln w="6350">
                          <a:solidFill>
                            <a:sysClr val="window" lastClr="FFFFFF"/>
                          </a:solidFill>
                        </a:ln>
                        <a:effectLst/>
                      </wps:spPr>
                      <wps:txbx>
                        <w:txbxContent>
                          <w:p w:rsidR="002C7654" w:rsidRPr="009540F4" w:rsidRDefault="002C7654" w:rsidP="001657FB">
                            <w:pPr>
                              <w:snapToGrid w:val="0"/>
                              <w:rPr>
                                <w:b/>
                                <w:sz w:val="10"/>
                                <w:szCs w:val="16"/>
                              </w:rPr>
                            </w:pPr>
                            <w:r w:rsidRPr="009540F4">
                              <w:rPr>
                                <w:rFonts w:hint="eastAsia"/>
                                <w:b/>
                                <w:sz w:val="14"/>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2" o:spid="_x0000_s1034" type="#_x0000_t202" style="position:absolute;margin-left:331.1pt;margin-top:11.4pt;width:11.1pt;height:1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" fillcolor="window" strokecolor="window" strokeweight=".5pt">
                <v:textbox style="layout-flow:vertical-ideographic" inset="0,0,0,0">
                  <w:txbxContent>
                    <w:p w:rsidR="002C7654" w:rsidRPr="009540F4" w:rsidRDefault="002C7654" w:rsidP="001657FB">
                      <w:pPr>
                        <w:snapToGrid w:val="0"/>
                        <w:rPr>
                          <w:b/>
                          <w:sz w:val="10"/>
                          <w:szCs w:val="16"/>
                        </w:rPr>
                      </w:pPr>
                      <w:r w:rsidRPr="009540F4">
                        <w:rPr>
                          <w:rFonts w:hint="eastAsia"/>
                          <w:b/>
                          <w:sz w:val="14"/>
                          <w:szCs w:val="16"/>
                        </w:rPr>
                        <w:t>○</w:t>
                      </w:r>
                    </w:p>
                  </w:txbxContent>
                </v:textbox>
              </v:shape>
            </w:pict>
          </mc:Fallback>
        </mc:AlternateContent>
      </w:r>
      <w:r w:rsidR="006626B5">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43936" behindDoc="0" locked="0" layoutInCell="1" allowOverlap="1" wp14:anchorId="3B1937FF" wp14:editId="518608ED">
                <wp:simplePos x="0" y="0"/>
                <wp:positionH relativeFrom="column">
                  <wp:posOffset>3029010</wp:posOffset>
                </wp:positionH>
                <wp:positionV relativeFrom="paragraph">
                  <wp:posOffset>79495</wp:posOffset>
                </wp:positionV>
                <wp:extent cx="161074" cy="142204"/>
                <wp:effectExtent l="0" t="0" r="10795" b="10795"/>
                <wp:wrapNone/>
                <wp:docPr id="36" name="テキスト ボックス 36"/>
                <wp:cNvGraphicFramePr/>
                <a:graphic xmlns:a="http://schemas.openxmlformats.org/drawingml/2006/main">
                  <a:graphicData uri="http://schemas.microsoft.com/office/word/2010/wordprocessingShape">
                    <wps:wsp>
                      <wps:cNvSpPr txBox="1"/>
                      <wps:spPr>
                        <a:xfrm>
                          <a:off x="0" y="0"/>
                          <a:ext cx="161074" cy="1422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C7654" w:rsidRPr="009540F4" w:rsidRDefault="002C7654" w:rsidP="00C53B9F">
                            <w:pPr>
                              <w:snapToGrid w:val="0"/>
                              <w:rPr>
                                <w:b/>
                                <w:sz w:val="10"/>
                                <w:szCs w:val="16"/>
                              </w:rPr>
                            </w:pPr>
                            <w:r w:rsidRPr="009540F4">
                              <w:rPr>
                                <w:rFonts w:hint="eastAsia"/>
                                <w:b/>
                                <w:sz w:val="14"/>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5" type="#_x0000_t202" style="position:absolute;margin-left:238.5pt;margin-top:6.25pt;width:12.7pt;height:1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" fillcolor="white [3201]" strokecolor="white [3212]" strokeweight=".5pt">
                <v:textbox style="layout-flow:vertical-ideographic" inset="0,0,0,0">
                  <w:txbxContent>
                    <w:p w:rsidR="002C7654" w:rsidRPr="009540F4" w:rsidRDefault="002C7654" w:rsidP="00C53B9F">
                      <w:pPr>
                        <w:snapToGrid w:val="0"/>
                        <w:rPr>
                          <w:b/>
                          <w:sz w:val="10"/>
                          <w:szCs w:val="16"/>
                        </w:rPr>
                      </w:pPr>
                      <w:r w:rsidRPr="009540F4">
                        <w:rPr>
                          <w:rFonts w:hint="eastAsia"/>
                          <w:b/>
                          <w:sz w:val="14"/>
                          <w:szCs w:val="16"/>
                        </w:rPr>
                        <w:t>○</w:t>
                      </w:r>
                    </w:p>
                  </w:txbxContent>
                </v:textbox>
              </v:shape>
            </w:pict>
          </mc:Fallback>
        </mc:AlternateContent>
      </w:r>
      <w:r w:rsidR="00C53B9F">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52128" behindDoc="0" locked="0" layoutInCell="1" allowOverlap="1" wp14:anchorId="1E115D64" wp14:editId="1B389162">
                <wp:simplePos x="0" y="0"/>
                <wp:positionH relativeFrom="column">
                  <wp:posOffset>4058285</wp:posOffset>
                </wp:positionH>
                <wp:positionV relativeFrom="paragraph">
                  <wp:posOffset>122555</wp:posOffset>
                </wp:positionV>
                <wp:extent cx="128270" cy="202565"/>
                <wp:effectExtent l="0" t="0" r="24130" b="26035"/>
                <wp:wrapNone/>
                <wp:docPr id="190" name="テキスト ボックス 190"/>
                <wp:cNvGraphicFramePr/>
                <a:graphic xmlns:a="http://schemas.openxmlformats.org/drawingml/2006/main">
                  <a:graphicData uri="http://schemas.microsoft.com/office/word/2010/wordprocessingShape">
                    <wps:wsp>
                      <wps:cNvSpPr txBox="1"/>
                      <wps:spPr>
                        <a:xfrm>
                          <a:off x="0" y="0"/>
                          <a:ext cx="128270" cy="202565"/>
                        </a:xfrm>
                        <a:prstGeom prst="rect">
                          <a:avLst/>
                        </a:prstGeom>
                        <a:solidFill>
                          <a:sysClr val="window" lastClr="FFFFFF"/>
                        </a:solidFill>
                        <a:ln w="6350">
                          <a:solidFill>
                            <a:sysClr val="window" lastClr="FFFFFF"/>
                          </a:solidFill>
                        </a:ln>
                        <a:effectLst/>
                      </wps:spPr>
                      <wps:txbx>
                        <w:txbxContent>
                          <w:p w:rsidR="002C7654" w:rsidRPr="00C53B9F" w:rsidRDefault="002C7654" w:rsidP="00C53B9F">
                            <w:pPr>
                              <w:snapToGrid w:val="0"/>
                              <w:rPr>
                                <w:b/>
                                <w:sz w:val="14"/>
                                <w:szCs w:val="16"/>
                              </w:rPr>
                            </w:pPr>
                            <w:r>
                              <w:rPr>
                                <w:rFonts w:hint="eastAsia"/>
                                <w:b/>
                                <w:sz w:val="14"/>
                                <w:szCs w:val="16"/>
                              </w:rPr>
                              <w:t>○</w:t>
                            </w:r>
                            <w:r w:rsidRPr="00C53B9F">
                              <w:rPr>
                                <w:rFonts w:hint="eastAsia"/>
                                <w:b/>
                                <w:sz w:val="14"/>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190" o:spid="_x0000_s1036" type="#_x0000_t202" style="position:absolute;margin-left:319.55pt;margin-top:9.65pt;width:10.1pt;height:15.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" fillcolor="window" strokecolor="window" strokeweight=".5pt">
                <v:textbox style="layout-flow:vertical-ideographic" inset="0,0,0,0">
                  <w:txbxContent>
                    <w:p w:rsidR="002C7654" w:rsidRPr="00C53B9F" w:rsidRDefault="002C7654" w:rsidP="00C53B9F">
                      <w:pPr>
                        <w:snapToGrid w:val="0"/>
                        <w:rPr>
                          <w:b/>
                          <w:sz w:val="14"/>
                          <w:szCs w:val="16"/>
                        </w:rPr>
                      </w:pPr>
                      <w:r>
                        <w:rPr>
                          <w:rFonts w:hint="eastAsia"/>
                          <w:b/>
                          <w:sz w:val="14"/>
                          <w:szCs w:val="16"/>
                        </w:rPr>
                        <w:t>○</w:t>
                      </w:r>
                      <w:r w:rsidRPr="00C53B9F">
                        <w:rPr>
                          <w:rFonts w:hint="eastAsia"/>
                          <w:b/>
                          <w:sz w:val="14"/>
                          <w:szCs w:val="16"/>
                        </w:rPr>
                        <w:t>○</w:t>
                      </w:r>
                    </w:p>
                  </w:txbxContent>
                </v:textbox>
              </v:shape>
            </w:pict>
          </mc:Fallback>
        </mc:AlternateContent>
      </w:r>
      <w:r w:rsidR="00C53B9F">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45984" behindDoc="0" locked="0" layoutInCell="1" allowOverlap="1" wp14:anchorId="642E1E16" wp14:editId="584528C1">
                <wp:simplePos x="0" y="0"/>
                <wp:positionH relativeFrom="column">
                  <wp:posOffset>3049905</wp:posOffset>
                </wp:positionH>
                <wp:positionV relativeFrom="paragraph">
                  <wp:posOffset>213995</wp:posOffset>
                </wp:positionV>
                <wp:extent cx="123825" cy="110490"/>
                <wp:effectExtent l="0" t="0" r="28575" b="22860"/>
                <wp:wrapNone/>
                <wp:docPr id="75" name="テキスト ボックス 75"/>
                <wp:cNvGraphicFramePr/>
                <a:graphic xmlns:a="http://schemas.openxmlformats.org/drawingml/2006/main">
                  <a:graphicData uri="http://schemas.microsoft.com/office/word/2010/wordprocessingShape">
                    <wps:wsp>
                      <wps:cNvSpPr txBox="1"/>
                      <wps:spPr>
                        <a:xfrm>
                          <a:off x="0" y="0"/>
                          <a:ext cx="123825" cy="110490"/>
                        </a:xfrm>
                        <a:prstGeom prst="rect">
                          <a:avLst/>
                        </a:prstGeom>
                        <a:solidFill>
                          <a:sysClr val="window" lastClr="FFFFFF"/>
                        </a:solidFill>
                        <a:ln w="6350">
                          <a:solidFill>
                            <a:sysClr val="window" lastClr="FFFFFF"/>
                          </a:solidFill>
                        </a:ln>
                        <a:effectLst/>
                      </wps:spPr>
                      <wps:txbx>
                        <w:txbxContent>
                          <w:p w:rsidR="002C7654" w:rsidRDefault="002C7654" w:rsidP="00C53B9F">
                            <w:pPr>
                              <w:snapToGrid w:val="0"/>
                              <w:rPr>
                                <w:b/>
                                <w:sz w:val="12"/>
                                <w:szCs w:val="16"/>
                              </w:rPr>
                            </w:pPr>
                          </w:p>
                          <w:p w:rsidR="002C7654" w:rsidRPr="00C53B9F" w:rsidRDefault="002C7654" w:rsidP="00C53B9F">
                            <w:pPr>
                              <w:snapToGrid w:val="0"/>
                              <w:rPr>
                                <w:b/>
                                <w:sz w:val="8"/>
                                <w:szCs w:val="16"/>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5" o:spid="_x0000_s1037" type="#_x0000_t202" style="position:absolute;margin-left:240.15pt;margin-top:16.85pt;width:9.75pt;height:8.7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" fillcolor="window" strokecolor="window" strokeweight=".5pt">
                <v:textbox style="layout-flow:vertical-ideographic" inset="0,0,0,0">
                  <w:txbxContent>
                    <w:p w:rsidR="002C7654" w:rsidRDefault="002C7654" w:rsidP="00C53B9F">
                      <w:pPr>
                        <w:snapToGrid w:val="0"/>
                        <w:rPr>
                          <w:b/>
                          <w:sz w:val="12"/>
                          <w:szCs w:val="16"/>
                        </w:rPr>
                      </w:pPr>
                    </w:p>
                    <w:p w:rsidR="002C7654" w:rsidRPr="00C53B9F" w:rsidRDefault="002C7654" w:rsidP="00C53B9F">
                      <w:pPr>
                        <w:snapToGrid w:val="0"/>
                        <w:rPr>
                          <w:b/>
                          <w:sz w:val="8"/>
                          <w:szCs w:val="16"/>
                        </w:rPr>
                      </w:pPr>
                    </w:p>
                  </w:txbxContent>
                </v:textbox>
              </v:shape>
            </w:pict>
          </mc:Fallback>
        </mc:AlternateContent>
      </w:r>
      <w:r w:rsidR="00C53B9F">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42912" behindDoc="0" locked="0" layoutInCell="1" allowOverlap="1" wp14:anchorId="70394A21" wp14:editId="60DDC1E8">
                <wp:simplePos x="0" y="0"/>
                <wp:positionH relativeFrom="column">
                  <wp:posOffset>2900350</wp:posOffset>
                </wp:positionH>
                <wp:positionV relativeFrom="paragraph">
                  <wp:posOffset>82024</wp:posOffset>
                </wp:positionV>
                <wp:extent cx="128270" cy="202740"/>
                <wp:effectExtent l="0" t="0" r="24130" b="26035"/>
                <wp:wrapNone/>
                <wp:docPr id="26" name="テキスト ボックス 26"/>
                <wp:cNvGraphicFramePr/>
                <a:graphic xmlns:a="http://schemas.openxmlformats.org/drawingml/2006/main">
                  <a:graphicData uri="http://schemas.microsoft.com/office/word/2010/wordprocessingShape">
                    <wps:wsp>
                      <wps:cNvSpPr txBox="1"/>
                      <wps:spPr>
                        <a:xfrm>
                          <a:off x="0" y="0"/>
                          <a:ext cx="128270" cy="202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C7654" w:rsidRPr="00C53B9F" w:rsidRDefault="002C7654" w:rsidP="00C53B9F">
                            <w:pPr>
                              <w:snapToGrid w:val="0"/>
                              <w:rPr>
                                <w:b/>
                                <w:sz w:val="14"/>
                                <w:szCs w:val="16"/>
                              </w:rPr>
                            </w:pPr>
                            <w:r>
                              <w:rPr>
                                <w:rFonts w:hint="eastAsia"/>
                                <w:b/>
                                <w:sz w:val="14"/>
                                <w:szCs w:val="16"/>
                              </w:rPr>
                              <w:t>○</w:t>
                            </w:r>
                            <w:r w:rsidRPr="00C53B9F">
                              <w:rPr>
                                <w:rFonts w:hint="eastAsia"/>
                                <w:b/>
                                <w:sz w:val="14"/>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26" o:spid="_x0000_s1038" type="#_x0000_t202" style="position:absolute;margin-left:228.35pt;margin-top:6.45pt;width:10.1pt;height:15.9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" fillcolor="white [3201]" strokecolor="white [3212]" strokeweight=".5pt">
                <v:textbox style="layout-flow:vertical-ideographic" inset="0,0,0,0">
                  <w:txbxContent>
                    <w:p w:rsidR="002C7654" w:rsidRPr="00C53B9F" w:rsidRDefault="002C7654" w:rsidP="00C53B9F">
                      <w:pPr>
                        <w:snapToGrid w:val="0"/>
                        <w:rPr>
                          <w:b/>
                          <w:sz w:val="14"/>
                          <w:szCs w:val="16"/>
                        </w:rPr>
                      </w:pPr>
                      <w:r>
                        <w:rPr>
                          <w:rFonts w:hint="eastAsia"/>
                          <w:b/>
                          <w:sz w:val="14"/>
                          <w:szCs w:val="16"/>
                        </w:rPr>
                        <w:t>○</w:t>
                      </w:r>
                      <w:r w:rsidRPr="00C53B9F">
                        <w:rPr>
                          <w:rFonts w:hint="eastAsia"/>
                          <w:b/>
                          <w:sz w:val="14"/>
                          <w:szCs w:val="16"/>
                        </w:rPr>
                        <w:t>○</w:t>
                      </w:r>
                    </w:p>
                  </w:txbxContent>
                </v:textbox>
              </v:shape>
            </w:pict>
          </mc:Fallback>
        </mc:AlternateContent>
      </w:r>
    </w:p>
    <w:p w:rsidR="00776DB6" w:rsidRDefault="001657FB" w:rsidP="00776DB6">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noProof/>
          <w:kern w:val="0"/>
          <w:sz w:val="24"/>
          <w:szCs w:val="24"/>
        </w:rPr>
        <mc:AlternateContent>
          <mc:Choice Requires="wps">
            <w:drawing>
              <wp:anchor distT="0" distB="0" distL="114300" distR="114300" simplePos="0" relativeHeight="251954176" behindDoc="0" locked="0" layoutInCell="1" allowOverlap="1" wp14:anchorId="3664CD1B" wp14:editId="541D46E5">
                <wp:simplePos x="0" y="0"/>
                <wp:positionH relativeFrom="column">
                  <wp:posOffset>4223385</wp:posOffset>
                </wp:positionH>
                <wp:positionV relativeFrom="paragraph">
                  <wp:posOffset>38735</wp:posOffset>
                </wp:positionV>
                <wp:extent cx="123825" cy="110490"/>
                <wp:effectExtent l="0" t="0" r="28575" b="22860"/>
                <wp:wrapNone/>
                <wp:docPr id="191" name="テキスト ボックス 191"/>
                <wp:cNvGraphicFramePr/>
                <a:graphic xmlns:a="http://schemas.openxmlformats.org/drawingml/2006/main">
                  <a:graphicData uri="http://schemas.microsoft.com/office/word/2010/wordprocessingShape">
                    <wps:wsp>
                      <wps:cNvSpPr txBox="1"/>
                      <wps:spPr>
                        <a:xfrm>
                          <a:off x="0" y="0"/>
                          <a:ext cx="123825" cy="110490"/>
                        </a:xfrm>
                        <a:prstGeom prst="rect">
                          <a:avLst/>
                        </a:prstGeom>
                        <a:solidFill>
                          <a:sysClr val="window" lastClr="FFFFFF"/>
                        </a:solidFill>
                        <a:ln w="6350">
                          <a:solidFill>
                            <a:sysClr val="window" lastClr="FFFFFF"/>
                          </a:solidFill>
                        </a:ln>
                        <a:effectLst/>
                      </wps:spPr>
                      <wps:txbx>
                        <w:txbxContent>
                          <w:p w:rsidR="002C7654" w:rsidRDefault="002C7654" w:rsidP="001657FB">
                            <w:pPr>
                              <w:snapToGrid w:val="0"/>
                              <w:rPr>
                                <w:b/>
                                <w:sz w:val="12"/>
                                <w:szCs w:val="16"/>
                              </w:rPr>
                            </w:pPr>
                          </w:p>
                          <w:p w:rsidR="002C7654" w:rsidRPr="00C53B9F" w:rsidRDefault="002C7654" w:rsidP="001657FB">
                            <w:pPr>
                              <w:snapToGrid w:val="0"/>
                              <w:rPr>
                                <w:b/>
                                <w:sz w:val="8"/>
                                <w:szCs w:val="16"/>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1" o:spid="_x0000_s1039" type="#_x0000_t202" style="position:absolute;margin-left:332.55pt;margin-top:3.05pt;width:9.75pt;height:8.7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" fillcolor="window" strokecolor="window" strokeweight=".5pt">
                <v:textbox style="layout-flow:vertical-ideographic" inset="0,0,0,0">
                  <w:txbxContent>
                    <w:p w:rsidR="002C7654" w:rsidRDefault="002C7654" w:rsidP="001657FB">
                      <w:pPr>
                        <w:snapToGrid w:val="0"/>
                        <w:rPr>
                          <w:b/>
                          <w:sz w:val="12"/>
                          <w:szCs w:val="16"/>
                        </w:rPr>
                      </w:pPr>
                    </w:p>
                    <w:p w:rsidR="002C7654" w:rsidRPr="00C53B9F" w:rsidRDefault="002C7654" w:rsidP="001657FB">
                      <w:pPr>
                        <w:snapToGrid w:val="0"/>
                        <w:rPr>
                          <w:b/>
                          <w:sz w:val="8"/>
                          <w:szCs w:val="16"/>
                        </w:rPr>
                      </w:pPr>
                    </w:p>
                  </w:txbxContent>
                </v:textbox>
              </v:shape>
            </w:pict>
          </mc:Fallback>
        </mc:AlternateContent>
      </w: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rsidP="00776DB6">
      <w:pPr>
        <w:widowControl/>
        <w:jc w:val="left"/>
        <w:rPr>
          <w:rFonts w:ascii="Franklin Gothic Medium" w:eastAsia="ＭＳ 明朝" w:hAnsi="Franklin Gothic Medium" w:cs="Times New Roman"/>
          <w:kern w:val="0"/>
          <w:sz w:val="24"/>
          <w:szCs w:val="24"/>
        </w:rPr>
      </w:pPr>
    </w:p>
    <w:p w:rsidR="00776DB6" w:rsidRDefault="00776DB6">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kern w:val="0"/>
          <w:sz w:val="24"/>
          <w:szCs w:val="24"/>
        </w:rPr>
        <w:br w:type="page"/>
      </w:r>
    </w:p>
    <w:p w:rsidR="00776DB6" w:rsidRPr="00672C1E" w:rsidRDefault="00672C1E" w:rsidP="000E411E">
      <w:pPr>
        <w:widowControl/>
        <w:ind w:firstLineChars="100" w:firstLine="240"/>
        <w:jc w:val="left"/>
        <w:rPr>
          <w:rFonts w:ascii="メイリオ" w:eastAsia="メイリオ" w:hAnsi="メイリオ" w:cs="メイリオ"/>
          <w:b/>
          <w:color w:val="143F6A" w:themeColor="accent2" w:themeShade="80"/>
          <w:kern w:val="0"/>
          <w:sz w:val="32"/>
          <w:szCs w:val="32"/>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732992" behindDoc="0" locked="0" layoutInCell="1" allowOverlap="1" wp14:anchorId="0235A0FA" wp14:editId="5E6D4BDE">
                <wp:simplePos x="0" y="0"/>
                <wp:positionH relativeFrom="column">
                  <wp:posOffset>-6985</wp:posOffset>
                </wp:positionH>
                <wp:positionV relativeFrom="paragraph">
                  <wp:posOffset>-365760</wp:posOffset>
                </wp:positionV>
                <wp:extent cx="6843395" cy="275590"/>
                <wp:effectExtent l="0" t="0" r="0" b="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55pt;margin-top:-28.8pt;width:538.85pt;height:21.7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" fillcolor="#99c" stroked="f" strokecolor="black [0]" strokeweight="0" insetpen="t">
                <v:shadow color="#ccc"/>
                <v:textbox inset="2.88pt,2.88pt,2.88pt,2.88pt"/>
              </v:rect>
            </w:pict>
          </mc:Fallback>
        </mc:AlternateContent>
      </w:r>
      <w:r w:rsidR="006F22D1" w:rsidRPr="00672C1E">
        <w:rPr>
          <w:rFonts w:ascii="メイリオ" w:eastAsia="メイリオ" w:hAnsi="メイリオ" w:cs="メイリオ" w:hint="eastAsia"/>
          <w:b/>
          <w:color w:val="143F6A" w:themeColor="accent2" w:themeShade="80"/>
          <w:kern w:val="0"/>
          <w:sz w:val="32"/>
          <w:szCs w:val="32"/>
        </w:rPr>
        <w:t>２. 運動場</w:t>
      </w:r>
    </w:p>
    <w:p w:rsidR="00672C1E" w:rsidRDefault="00066856" w:rsidP="00672C1E">
      <w:pPr>
        <w:widowControl/>
        <w:snapToGrid w:val="0"/>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mc:AlternateContent>
          <mc:Choice Requires="wps">
            <w:drawing>
              <wp:anchor distT="0" distB="0" distL="114300" distR="114300" simplePos="0" relativeHeight="251961344" behindDoc="0" locked="0" layoutInCell="1" allowOverlap="1" wp14:anchorId="22047492" wp14:editId="1FF8C541">
                <wp:simplePos x="0" y="0"/>
                <wp:positionH relativeFrom="column">
                  <wp:posOffset>5892760</wp:posOffset>
                </wp:positionH>
                <wp:positionV relativeFrom="paragraph">
                  <wp:posOffset>309201</wp:posOffset>
                </wp:positionV>
                <wp:extent cx="216707" cy="665979"/>
                <wp:effectExtent l="0" t="0" r="12065" b="20320"/>
                <wp:wrapNone/>
                <wp:docPr id="193" name="正方形/長方形 193"/>
                <wp:cNvGraphicFramePr/>
                <a:graphic xmlns:a="http://schemas.openxmlformats.org/drawingml/2006/main">
                  <a:graphicData uri="http://schemas.microsoft.com/office/word/2010/wordprocessingShape">
                    <wps:wsp>
                      <wps:cNvSpPr/>
                      <wps:spPr>
                        <a:xfrm>
                          <a:off x="0" y="0"/>
                          <a:ext cx="216707" cy="6659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93" o:spid="_x0000_s1026" style="position:absolute;left:0;text-align:left;margin-left:464pt;margin-top:24.35pt;width:17.05pt;height:52.4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" fillcolor="white [3212]" strokecolor="white [3212]" strokeweight="1.5pt"/>
            </w:pict>
          </mc:Fallback>
        </mc:AlternateContent>
      </w:r>
      <w:r>
        <w:rPr>
          <w:rFonts w:ascii="ＭＳ Ｐゴシック" w:hAnsi="ＭＳ Ｐゴシック"/>
          <w:noProof/>
          <w:kern w:val="0"/>
          <w:sz w:val="24"/>
          <w:szCs w:val="24"/>
        </w:rPr>
        <mc:AlternateContent>
          <mc:Choice Requires="wps">
            <w:drawing>
              <wp:anchor distT="0" distB="0" distL="114300" distR="114300" simplePos="0" relativeHeight="251936768" behindDoc="0" locked="0" layoutInCell="1" allowOverlap="1" wp14:anchorId="25B41BA4" wp14:editId="099531EE">
                <wp:simplePos x="0" y="0"/>
                <wp:positionH relativeFrom="column">
                  <wp:posOffset>5683250</wp:posOffset>
                </wp:positionH>
                <wp:positionV relativeFrom="paragraph">
                  <wp:posOffset>4089400</wp:posOffset>
                </wp:positionV>
                <wp:extent cx="161925" cy="1623695"/>
                <wp:effectExtent l="0" t="0" r="28575" b="14605"/>
                <wp:wrapNone/>
                <wp:docPr id="13" name="正方形/長方形 13"/>
                <wp:cNvGraphicFramePr/>
                <a:graphic xmlns:a="http://schemas.openxmlformats.org/drawingml/2006/main">
                  <a:graphicData uri="http://schemas.microsoft.com/office/word/2010/wordprocessingShape">
                    <wps:wsp>
                      <wps:cNvSpPr/>
                      <wps:spPr>
                        <a:xfrm>
                          <a:off x="0" y="0"/>
                          <a:ext cx="161925" cy="1623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26" style="position:absolute;left:0;text-align:left;margin-left:447.5pt;margin-top:322pt;width:12.75pt;height:127.8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" fillcolor="white [3212]" strokecolor="white [3212]" strokeweight="1.5pt"/>
            </w:pict>
          </mc:Fallback>
        </mc:AlternateContent>
      </w:r>
      <w:r>
        <w:rPr>
          <w:rFonts w:ascii="ＭＳ Ｐゴシック" w:hAnsi="ＭＳ Ｐゴシック"/>
          <w:noProof/>
          <w:kern w:val="0"/>
          <w:sz w:val="24"/>
          <w:szCs w:val="24"/>
        </w:rPr>
        <w:drawing>
          <wp:anchor distT="36576" distB="36576" distL="36576" distR="36576" simplePos="0" relativeHeight="251663360" behindDoc="0" locked="0" layoutInCell="1" allowOverlap="1" wp14:anchorId="3BA938A6" wp14:editId="65EF1331">
            <wp:simplePos x="0" y="0"/>
            <wp:positionH relativeFrom="column">
              <wp:posOffset>-875347</wp:posOffset>
            </wp:positionH>
            <wp:positionV relativeFrom="paragraph">
              <wp:posOffset>1025842</wp:posOffset>
            </wp:positionV>
            <wp:extent cx="8696960" cy="6609715"/>
            <wp:effectExtent l="0" t="4128" r="4763" b="4762"/>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696960" cy="6609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ＭＳ Ｐゴシック" w:hAnsi="ＭＳ Ｐゴシック"/>
          <w:noProof/>
          <w:kern w:val="0"/>
          <w:sz w:val="24"/>
          <w:szCs w:val="24"/>
        </w:rPr>
        <mc:AlternateContent>
          <mc:Choice Requires="wps">
            <w:drawing>
              <wp:anchor distT="0" distB="0" distL="114300" distR="114300" simplePos="0" relativeHeight="251935744" behindDoc="0" locked="0" layoutInCell="1" allowOverlap="1" wp14:anchorId="1FC0254E" wp14:editId="2963E765">
                <wp:simplePos x="0" y="0"/>
                <wp:positionH relativeFrom="column">
                  <wp:posOffset>6150858</wp:posOffset>
                </wp:positionH>
                <wp:positionV relativeFrom="paragraph">
                  <wp:posOffset>231140</wp:posOffset>
                </wp:positionV>
                <wp:extent cx="445135" cy="8106410"/>
                <wp:effectExtent l="0" t="0" r="12065" b="27940"/>
                <wp:wrapNone/>
                <wp:docPr id="6" name="正方形/長方形 6"/>
                <wp:cNvGraphicFramePr/>
                <a:graphic xmlns:a="http://schemas.openxmlformats.org/drawingml/2006/main">
                  <a:graphicData uri="http://schemas.microsoft.com/office/word/2010/wordprocessingShape">
                    <wps:wsp>
                      <wps:cNvSpPr/>
                      <wps:spPr>
                        <a:xfrm>
                          <a:off x="0" y="0"/>
                          <a:ext cx="445135" cy="8106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484.3pt;margin-top:18.2pt;width:35.05pt;height:638.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" fillcolor="white [3212]" strokecolor="white [3212]" strokeweight="1.5pt"/>
            </w:pict>
          </mc:Fallback>
        </mc:AlternateContent>
      </w:r>
      <w:r w:rsidR="00776DB6">
        <w:rPr>
          <w:rFonts w:ascii="Franklin Gothic Medium" w:eastAsia="ＭＳ 明朝" w:hAnsi="Franklin Gothic Medium" w:cs="Times New Roman"/>
          <w:kern w:val="0"/>
          <w:sz w:val="24"/>
          <w:szCs w:val="24"/>
        </w:rPr>
        <w:br w:type="page"/>
      </w:r>
    </w:p>
    <w:p w:rsidR="00672C1E" w:rsidRDefault="00672C1E" w:rsidP="00672C1E">
      <w:pPr>
        <w:widowControl/>
        <w:snapToGrid w:val="0"/>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737088" behindDoc="0" locked="0" layoutInCell="1" allowOverlap="1" wp14:anchorId="78B0E129" wp14:editId="34BAC912">
                <wp:simplePos x="0" y="0"/>
                <wp:positionH relativeFrom="column">
                  <wp:posOffset>2540</wp:posOffset>
                </wp:positionH>
                <wp:positionV relativeFrom="paragraph">
                  <wp:posOffset>-365760</wp:posOffset>
                </wp:positionV>
                <wp:extent cx="6843395" cy="275590"/>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2pt;margin-top:-28.8pt;width:538.85pt;height:21.7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" fillcolor="#99c" stroked="f" strokecolor="black [0]" strokeweight="0" insetpen="t">
                <v:shadow color="#ccc"/>
                <v:textbox inset="2.88pt,2.88pt,2.88pt,2.88pt"/>
              </v:rect>
            </w:pict>
          </mc:Fallback>
        </mc:AlternateContent>
      </w:r>
    </w:p>
    <w:p w:rsidR="00776DB6" w:rsidRPr="00672C1E" w:rsidRDefault="006F22D1" w:rsidP="000E411E">
      <w:pPr>
        <w:widowControl/>
        <w:snapToGrid w:val="0"/>
        <w:ind w:firstLineChars="50" w:firstLine="160"/>
        <w:jc w:val="left"/>
        <w:rPr>
          <w:rFonts w:ascii="メイリオ" w:eastAsia="メイリオ" w:hAnsi="メイリオ" w:cs="メイリオ"/>
          <w:b/>
          <w:color w:val="143F6A" w:themeColor="accent2" w:themeShade="80"/>
          <w:kern w:val="0"/>
          <w:sz w:val="32"/>
          <w:szCs w:val="32"/>
        </w:rPr>
      </w:pPr>
      <w:r w:rsidRPr="00672C1E">
        <w:rPr>
          <w:rFonts w:ascii="メイリオ" w:eastAsia="メイリオ" w:hAnsi="メイリオ" w:cs="メイリオ" w:hint="eastAsia"/>
          <w:b/>
          <w:color w:val="143F6A" w:themeColor="accent2" w:themeShade="80"/>
          <w:kern w:val="0"/>
          <w:sz w:val="32"/>
          <w:szCs w:val="32"/>
        </w:rPr>
        <w:t>Ⅲ．避難所運営体制</w:t>
      </w:r>
    </w:p>
    <w:p w:rsidR="006F22D1" w:rsidRPr="00672C1E" w:rsidRDefault="006F22D1" w:rsidP="00672C1E">
      <w:pPr>
        <w:widowControl/>
        <w:snapToGrid w:val="0"/>
        <w:jc w:val="left"/>
        <w:rPr>
          <w:rFonts w:ascii="メイリオ" w:eastAsia="メイリオ" w:hAnsi="メイリオ" w:cs="メイリオ"/>
          <w:b/>
          <w:color w:val="143F6A" w:themeColor="accent2" w:themeShade="80"/>
          <w:kern w:val="0"/>
          <w:sz w:val="32"/>
          <w:szCs w:val="32"/>
        </w:rPr>
      </w:pPr>
      <w:r w:rsidRPr="00672C1E">
        <w:rPr>
          <w:rFonts w:ascii="メイリオ" w:eastAsia="メイリオ" w:hAnsi="メイリオ" w:cs="メイリオ" w:hint="eastAsia"/>
          <w:b/>
          <w:color w:val="143F6A" w:themeColor="accent2" w:themeShade="80"/>
          <w:kern w:val="0"/>
          <w:sz w:val="32"/>
          <w:szCs w:val="32"/>
        </w:rPr>
        <w:t xml:space="preserve">　１．避難所運営本部</w:t>
      </w:r>
    </w:p>
    <w:p w:rsidR="006F22D1" w:rsidRPr="00672C1E" w:rsidRDefault="006F22D1" w:rsidP="000E411E">
      <w:pPr>
        <w:widowControl/>
        <w:snapToGrid w:val="0"/>
        <w:ind w:firstLineChars="50" w:firstLine="12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運営主体として、「避難所運営本部」を立ち上げます。</w:t>
      </w:r>
    </w:p>
    <w:p w:rsidR="006F22D1" w:rsidRPr="00672C1E" w:rsidRDefault="006F22D1" w:rsidP="000E411E">
      <w:pPr>
        <w:widowControl/>
        <w:snapToGrid w:val="0"/>
        <w:ind w:firstLineChars="50" w:firstLine="12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避難所運営体制</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本部長----副本部長</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【総務班】　　</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区役所との連絡調整、運営会議、避難所レイアウト、避難所の記録</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【被災者管理班】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受付、避難者の名簿管理、入退去者の管理、安否確認への対応、郵便物等の取扱い</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【情報広報班】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情報収集と発信、被災者全体への情報伝達(視覚障害、聴覚障害、知的障害等）</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神戸市からの「広報掲示板」と避難所運営用の「伝言板」を設置</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【施設管理班】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施設の安全対策、防火、防犯対策</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【食料・物資班】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食糧配給、炊き出し、物資管理</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【保健・救護班】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健康状態の確認(感染症、エコノミークラス症候群、熱中症、誤嚥性肺炎等)</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【要援護者支援班】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要援護者への対応</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【衛生班】</w:t>
      </w:r>
    </w:p>
    <w:p w:rsidR="006F22D1" w:rsidRPr="003B6AA6" w:rsidRDefault="006F22D1" w:rsidP="00715198">
      <w:pPr>
        <w:widowControl/>
        <w:snapToGrid w:val="0"/>
        <w:ind w:left="1200" w:hangingChars="500" w:hanging="120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ゴミの管理、トイレの確保、掃除の実施</w:t>
      </w:r>
      <w:r w:rsidRPr="003B6AA6">
        <w:rPr>
          <w:rFonts w:ascii="メイリオ" w:eastAsia="メイリオ" w:hAnsi="メイリオ" w:cs="メイリオ" w:hint="eastAsia"/>
          <w:kern w:val="0"/>
          <w:sz w:val="24"/>
          <w:szCs w:val="24"/>
        </w:rPr>
        <w:t>、ペットの受け入れを認めている避難所においてはペットの管理、水の確保、洗濯場の確保</w:t>
      </w:r>
    </w:p>
    <w:p w:rsidR="006F22D1" w:rsidRPr="003B6AA6" w:rsidRDefault="006F22D1" w:rsidP="00672C1E">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【ボランティア班】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ボランティアの受け入れ</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【居住班】</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hint="eastAsia"/>
          <w:kern w:val="0"/>
          <w:sz w:val="24"/>
          <w:szCs w:val="24"/>
        </w:rPr>
        <w:t xml:space="preserve">　　　　　避難所内の仕事を当番制で協力・実施</w:t>
      </w:r>
    </w:p>
    <w:p w:rsidR="006F22D1" w:rsidRPr="00672C1E" w:rsidRDefault="006F22D1" w:rsidP="00672C1E">
      <w:pPr>
        <w:widowControl/>
        <w:snapToGrid w:val="0"/>
        <w:jc w:val="left"/>
        <w:rPr>
          <w:rFonts w:ascii="メイリオ" w:eastAsia="メイリオ" w:hAnsi="メイリオ" w:cs="メイリオ"/>
          <w:kern w:val="0"/>
          <w:sz w:val="24"/>
          <w:szCs w:val="24"/>
        </w:rPr>
      </w:pPr>
      <w:r w:rsidRPr="00672C1E">
        <w:rPr>
          <w:rFonts w:ascii="メイリオ" w:eastAsia="メイリオ" w:hAnsi="メイリオ" w:cs="メイリオ"/>
          <w:kern w:val="0"/>
          <w:sz w:val="24"/>
          <w:szCs w:val="24"/>
        </w:rPr>
        <w:br w:type="page"/>
      </w:r>
    </w:p>
    <w:p w:rsidR="006F22D1" w:rsidRPr="000E411E" w:rsidRDefault="00DF64C4" w:rsidP="000E411E">
      <w:pPr>
        <w:widowControl/>
        <w:ind w:firstLineChars="100" w:firstLine="240"/>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739136" behindDoc="0" locked="0" layoutInCell="1" allowOverlap="1" wp14:anchorId="7CC09605" wp14:editId="03483FE5">
                <wp:simplePos x="0" y="0"/>
                <wp:positionH relativeFrom="column">
                  <wp:posOffset>-6985</wp:posOffset>
                </wp:positionH>
                <wp:positionV relativeFrom="paragraph">
                  <wp:posOffset>-365125</wp:posOffset>
                </wp:positionV>
                <wp:extent cx="6843395" cy="275590"/>
                <wp:effectExtent l="0" t="0" r="0" b="0"/>
                <wp:wrapNone/>
                <wp:docPr id="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55pt;margin-top:-28.75pt;width:538.85pt;height:21.7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" fillcolor="#99c" stroked="f" strokecolor="black [0]" strokeweight="0" insetpen="t">
                <v:shadow color="#ccc"/>
                <v:textbox inset="2.88pt,2.88pt,2.88pt,2.88pt"/>
              </v:rect>
            </w:pict>
          </mc:Fallback>
        </mc:AlternateContent>
      </w:r>
      <w:r w:rsidR="006F22D1" w:rsidRPr="00DF64C4">
        <w:rPr>
          <w:rFonts w:ascii="メイリオ" w:eastAsia="メイリオ" w:hAnsi="メイリオ" w:cs="メイリオ" w:hint="eastAsia"/>
          <w:b/>
          <w:color w:val="143F6A" w:themeColor="accent2" w:themeShade="80"/>
          <w:kern w:val="0"/>
          <w:sz w:val="32"/>
          <w:szCs w:val="32"/>
        </w:rPr>
        <w:t>２．避難所運営本部会議</w:t>
      </w:r>
    </w:p>
    <w:p w:rsidR="006F22D1" w:rsidRPr="00DF64C4" w:rsidRDefault="006F22D1" w:rsidP="00DF64C4">
      <w:pPr>
        <w:widowControl/>
        <w:snapToGrid w:val="0"/>
        <w:ind w:left="480" w:hangingChars="200" w:hanging="480"/>
        <w:jc w:val="left"/>
        <w:rPr>
          <w:rFonts w:ascii="メイリオ" w:eastAsia="メイリオ" w:hAnsi="メイリオ" w:cs="メイリオ"/>
          <w:kern w:val="0"/>
          <w:sz w:val="24"/>
          <w:szCs w:val="24"/>
        </w:rPr>
      </w:pPr>
      <w:r w:rsidRPr="00DF64C4">
        <w:rPr>
          <w:rFonts w:ascii="メイリオ" w:eastAsia="メイリオ" w:hAnsi="メイリオ" w:cs="メイリオ" w:hint="eastAsia"/>
          <w:kern w:val="0"/>
          <w:sz w:val="24"/>
          <w:szCs w:val="24"/>
        </w:rPr>
        <w:t>□　運営本部員、避難所担当職員および施設管理者により、「運営本部会議」を開催します。</w:t>
      </w:r>
    </w:p>
    <w:p w:rsidR="006F22D1" w:rsidRPr="00DF64C4" w:rsidRDefault="006F22D1" w:rsidP="00DF64C4">
      <w:pPr>
        <w:widowControl/>
        <w:snapToGrid w:val="0"/>
        <w:ind w:leftChars="200" w:left="420"/>
        <w:jc w:val="left"/>
        <w:rPr>
          <w:rFonts w:ascii="メイリオ" w:eastAsia="メイリオ" w:hAnsi="メイリオ" w:cs="メイリオ"/>
          <w:kern w:val="0"/>
          <w:sz w:val="24"/>
          <w:szCs w:val="24"/>
        </w:rPr>
      </w:pPr>
      <w:r w:rsidRPr="00DF64C4">
        <w:rPr>
          <w:rFonts w:ascii="メイリオ" w:eastAsia="メイリオ" w:hAnsi="メイリオ" w:cs="メイリオ" w:hint="eastAsia"/>
          <w:kern w:val="0"/>
          <w:sz w:val="24"/>
          <w:szCs w:val="24"/>
        </w:rPr>
        <w:t>ボランティアが一定の役割を担っている場合には、必要に応じて参加を要請します</w:t>
      </w:r>
    </w:p>
    <w:p w:rsidR="006F22D1" w:rsidRPr="00DF64C4" w:rsidRDefault="006F22D1" w:rsidP="00DF64C4">
      <w:pPr>
        <w:widowControl/>
        <w:snapToGrid w:val="0"/>
        <w:jc w:val="left"/>
        <w:rPr>
          <w:rFonts w:ascii="メイリオ" w:eastAsia="メイリオ" w:hAnsi="メイリオ" w:cs="メイリオ"/>
          <w:kern w:val="0"/>
          <w:sz w:val="24"/>
          <w:szCs w:val="24"/>
        </w:rPr>
      </w:pPr>
      <w:r w:rsidRPr="00DF64C4">
        <w:rPr>
          <w:rFonts w:ascii="メイリオ" w:eastAsia="メイリオ" w:hAnsi="メイリオ" w:cs="メイリオ" w:hint="eastAsia"/>
          <w:kern w:val="0"/>
          <w:sz w:val="24"/>
          <w:szCs w:val="24"/>
        </w:rPr>
        <w:t>□　避難所開設直後は、朝食および夕食後を目安に１日２回開催を基本とします</w:t>
      </w:r>
    </w:p>
    <w:p w:rsidR="006F22D1" w:rsidRPr="00DF64C4" w:rsidRDefault="006F22D1" w:rsidP="00DF64C4">
      <w:pPr>
        <w:widowControl/>
        <w:snapToGrid w:val="0"/>
        <w:ind w:left="480" w:hangingChars="200" w:hanging="480"/>
        <w:jc w:val="left"/>
        <w:rPr>
          <w:rFonts w:ascii="メイリオ" w:eastAsia="メイリオ" w:hAnsi="メイリオ" w:cs="メイリオ"/>
          <w:kern w:val="0"/>
          <w:sz w:val="24"/>
          <w:szCs w:val="24"/>
        </w:rPr>
      </w:pPr>
      <w:r w:rsidRPr="00DF64C4">
        <w:rPr>
          <w:rFonts w:ascii="メイリオ" w:eastAsia="メイリオ" w:hAnsi="メイリオ" w:cs="メイリオ" w:hint="eastAsia"/>
          <w:kern w:val="0"/>
          <w:sz w:val="24"/>
          <w:szCs w:val="24"/>
        </w:rPr>
        <w:t>□　朝の会議では伝達事項の共有、夜の会議では問題点についての話し合いを中心に行います。</w:t>
      </w:r>
    </w:p>
    <w:p w:rsidR="00AC7591" w:rsidRDefault="006F22D1" w:rsidP="00AC7591">
      <w:pPr>
        <w:widowControl/>
        <w:snapToGrid w:val="0"/>
        <w:ind w:firstLineChars="100" w:firstLine="240"/>
        <w:jc w:val="left"/>
        <w:rPr>
          <w:rFonts w:ascii="メイリオ" w:eastAsia="メイリオ" w:hAnsi="メイリオ" w:cs="メイリオ"/>
          <w:kern w:val="0"/>
          <w:sz w:val="24"/>
          <w:szCs w:val="24"/>
        </w:rPr>
      </w:pPr>
      <w:r w:rsidRPr="00DF64C4">
        <w:rPr>
          <w:rFonts w:ascii="メイリオ" w:eastAsia="メイリオ" w:hAnsi="メイリオ" w:cs="メイリオ" w:hint="eastAsia"/>
          <w:kern w:val="0"/>
          <w:sz w:val="24"/>
          <w:szCs w:val="24"/>
        </w:rPr>
        <w:t xml:space="preserve">　連絡事項が減少してくれば、朝の会議は省略するなど負担の軽減を図ります</w:t>
      </w:r>
    </w:p>
    <w:p w:rsidR="000147A7" w:rsidRPr="00AC7591" w:rsidRDefault="000147A7" w:rsidP="00AC7591">
      <w:pPr>
        <w:widowControl/>
        <w:snapToGrid w:val="0"/>
        <w:ind w:firstLineChars="100" w:firstLine="240"/>
        <w:jc w:val="left"/>
        <w:rPr>
          <w:rFonts w:ascii="メイリオ" w:eastAsia="メイリオ" w:hAnsi="メイリオ" w:cs="メイリオ"/>
          <w:kern w:val="0"/>
          <w:sz w:val="24"/>
          <w:szCs w:val="24"/>
        </w:rPr>
      </w:pPr>
      <w:r>
        <w:rPr>
          <w:rFonts w:ascii="ＭＳ Ｐゴシック" w:hAnsi="ＭＳ Ｐゴシック"/>
          <w:noProof/>
          <w:kern w:val="0"/>
          <w:sz w:val="24"/>
          <w:szCs w:val="24"/>
        </w:rPr>
        <mc:AlternateContent>
          <mc:Choice Requires="wpg">
            <w:drawing>
              <wp:anchor distT="0" distB="0" distL="114300" distR="114300" simplePos="0" relativeHeight="251755520" behindDoc="0" locked="0" layoutInCell="1" allowOverlap="1" wp14:anchorId="05C7F442" wp14:editId="62F24711">
                <wp:simplePos x="0" y="0"/>
                <wp:positionH relativeFrom="column">
                  <wp:posOffset>487680</wp:posOffset>
                </wp:positionH>
                <wp:positionV relativeFrom="paragraph">
                  <wp:posOffset>2710378</wp:posOffset>
                </wp:positionV>
                <wp:extent cx="1623795" cy="686067"/>
                <wp:effectExtent l="0" t="0" r="14605" b="0"/>
                <wp:wrapNone/>
                <wp:docPr id="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795" cy="686067"/>
                          <a:chOff x="1068997" y="1087282"/>
                          <a:chExt cx="16237" cy="6863"/>
                        </a:xfrm>
                      </wpg:grpSpPr>
                      <wps:wsp>
                        <wps:cNvPr id="57" name="AutoShape 41"/>
                        <wps:cNvSpPr>
                          <a:spLocks noChangeArrowheads="1"/>
                        </wps:cNvSpPr>
                        <wps:spPr bwMode="auto">
                          <a:xfrm>
                            <a:off x="1069137" y="1087282"/>
                            <a:ext cx="16097" cy="6096"/>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 name="Text Box 42"/>
                        <wps:cNvSpPr txBox="1">
                          <a:spLocks noChangeArrowheads="1"/>
                        </wps:cNvSpPr>
                        <wps:spPr bwMode="auto">
                          <a:xfrm>
                            <a:off x="1068997" y="1088049"/>
                            <a:ext cx="16103" cy="6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0147A7">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施設管理者</w:t>
                              </w:r>
                            </w:p>
                            <w:p w:rsidR="002C7654" w:rsidRDefault="002C7654" w:rsidP="000147A7">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避難所担当者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40" style="position:absolute;left:0;text-align:left;margin-left:38.4pt;margin-top:213.4pt;width:127.85pt;height:54pt;z-index:251755520" coordorigin="10689,10872" coordsize="1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">
                <v:roundrect id="AutoShape 41" o:spid="_x0000_s1041" style="position:absolute;left:10691;top:10872;width:161;height: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pj8MA&#10;AADbAAAADwAAAGRycy9kb3ducmV2LnhtbESPX2vCMBTF34V9h3AHvshMVXSjMy1jIPo2dGPs8dLc&#10;NWXNTUliW7+9EQY+Hs6fH2dbjrYVPfnQOFawmGcgiCunG64VfH3unl5AhIissXVMCi4UoCweJlvM&#10;tRv4SP0p1iKNcMhRgYmxy6UMlSGLYe464uT9Om8xJulrqT0Oady2cpllG2mx4UQw2NG7oervdLYJ&#10;4hczNud+WH0MB/nz3WG23m+Umj6Ob68gIo3xHv5vH7SC9TPcvqQf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Npj8MAAADbAAAADwAAAAAAAAAAAAAAAACYAgAAZHJzL2Rv&#10;d25yZXYueG1sUEsFBgAAAAAEAAQA9QAAAIgDAAAAAA==&#10;" filled="f" fillcolor="#0070c0" strokecolor="#0070c0" strokeweight="1.5pt" insetpen="t">
                  <v:shadow color="#ccc"/>
                  <v:textbox inset="2.88pt,2.88pt,2.88pt,2.88pt"/>
                </v:roundrect>
                <v:shape id="Text Box 42" o:spid="_x0000_s1042" type="#_x0000_t202" style="position:absolute;left:10689;top:10880;width:162;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vtcIA&#10;AADbAAAADwAAAGRycy9kb3ducmV2LnhtbERPzWrCQBC+C77DMoXedFNtS4nZhKBWvbQQ2wcYs9Mk&#10;NDsbstsYffruQfD48f0n2WhaMVDvGssKnuYRCOLS6oYrBd9f77M3EM4ja2wtk4ILOcjS6STBWNsz&#10;FzQcfSVCCLsYFdTed7GUrqzJoJvbjjhwP7Y36APsK6l7PIdw08pFFL1Kgw2Hhho7WtdU/h7/jIJi&#10;f/o8fOBuWzxjRNfNTl6X+aDU48OYr0B4Gv1dfHMftIKXMDZ8C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C+1wgAAANsAAAAPAAAAAAAAAAAAAAAAAJgCAABkcnMvZG93&#10;bnJldi54bWxQSwUGAAAAAAQABAD1AAAAhwMAAAAA&#10;" filled="f" stroked="f" strokecolor="black [0]" strokeweight="0" insetpen="t">
                  <v:textbox inset="0,0,0,0">
                    <w:txbxContent>
                      <w:p w:rsidR="002C7654" w:rsidRDefault="002C7654" w:rsidP="000147A7">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施設管理者</w:t>
                        </w:r>
                      </w:p>
                      <w:p w:rsidR="002C7654" w:rsidRDefault="002C7654" w:rsidP="000147A7">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避難所担当者</w:t>
                        </w:r>
                      </w:p>
                    </w:txbxContent>
                  </v:textbox>
                </v:shape>
              </v:group>
            </w:pict>
          </mc:Fallback>
        </mc:AlternateContent>
      </w:r>
      <w:r>
        <w:rPr>
          <w:rFonts w:ascii="ＭＳ Ｐゴシック" w:hAnsi="ＭＳ Ｐゴシック"/>
          <w:noProof/>
          <w:kern w:val="0"/>
          <w:sz w:val="24"/>
          <w:szCs w:val="24"/>
        </w:rPr>
        <mc:AlternateContent>
          <mc:Choice Requires="wpg">
            <w:drawing>
              <wp:anchor distT="0" distB="0" distL="114300" distR="114300" simplePos="0" relativeHeight="251748352" behindDoc="0" locked="0" layoutInCell="1" allowOverlap="1" wp14:anchorId="039D45C5" wp14:editId="438A464C">
                <wp:simplePos x="0" y="0"/>
                <wp:positionH relativeFrom="column">
                  <wp:posOffset>1945005</wp:posOffset>
                </wp:positionH>
                <wp:positionV relativeFrom="paragraph">
                  <wp:posOffset>196215</wp:posOffset>
                </wp:positionV>
                <wp:extent cx="2838450" cy="456565"/>
                <wp:effectExtent l="0" t="0" r="0" b="635"/>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456565"/>
                          <a:chOff x="1068990" y="1062989"/>
                          <a:chExt cx="28385" cy="4573"/>
                        </a:xfrm>
                      </wpg:grpSpPr>
                      <wps:wsp>
                        <wps:cNvPr id="43" name="AutoShape 17"/>
                        <wps:cNvSpPr>
                          <a:spLocks noChangeArrowheads="1"/>
                        </wps:cNvSpPr>
                        <wps:spPr bwMode="auto">
                          <a:xfrm>
                            <a:off x="1068990" y="1063180"/>
                            <a:ext cx="28385" cy="4382"/>
                          </a:xfrm>
                          <a:prstGeom prst="roundRect">
                            <a:avLst>
                              <a:gd name="adj" fmla="val 16667"/>
                            </a:avLst>
                          </a:prstGeom>
                          <a:solidFill>
                            <a:srgbClr val="0070C0"/>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Text Box 18"/>
                        <wps:cNvSpPr txBox="1">
                          <a:spLocks noChangeArrowheads="1"/>
                        </wps:cNvSpPr>
                        <wps:spPr bwMode="auto">
                          <a:xfrm>
                            <a:off x="1069518" y="1062989"/>
                            <a:ext cx="27247" cy="4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0147A7">
                              <w:pPr>
                                <w:pStyle w:val="2"/>
                                <w:widowControl w:val="0"/>
                                <w:jc w:val="center"/>
                                <w:rPr>
                                  <w:rFonts w:ascii="メイリオ" w:eastAsia="メイリオ" w:hAnsi="メイリオ" w:cs="メイリオ"/>
                                  <w:b/>
                                  <w:bCs/>
                                  <w:color w:val="FFFFFF"/>
                                  <w:sz w:val="32"/>
                                  <w:szCs w:val="32"/>
                                  <w14:ligatures w14:val="none"/>
                                </w:rPr>
                              </w:pPr>
                              <w:r>
                                <w:rPr>
                                  <w:rFonts w:ascii="メイリオ" w:eastAsia="メイリオ" w:hAnsi="メイリオ" w:cs="メイリオ" w:hint="eastAsia"/>
                                  <w:b/>
                                  <w:bCs/>
                                  <w:color w:val="FFFFFF"/>
                                  <w:sz w:val="32"/>
                                  <w:szCs w:val="32"/>
                                  <w:lang w:val="ja-JP"/>
                                  <w14:ligatures w14:val="none"/>
                                </w:rPr>
                                <w:t xml:space="preserve">避難所運営本部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3" style="position:absolute;left:0;text-align:left;margin-left:153.15pt;margin-top:15.45pt;width:223.5pt;height:35.95pt;z-index:251748352" coordorigin="10689,10629" coordsize="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">
                <v:roundrect id="AutoShape 17" o:spid="_x0000_s1044" style="position:absolute;left:10689;top:10631;width:284;height: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6wcQA&#10;AADbAAAADwAAAGRycy9kb3ducmV2LnhtbESPT2sCMRTE74V+h/AKvdWkVopsjYsIlvbgwV0v3p6b&#10;t//zsmyibr+9KRR6HGbmN8wqnWwvrjT6xrGG15kCQVw403Cl4ZjvXpYgfEA22DsmDT/kIV0/Pqww&#10;Me7GB7pmoRIRwj5BDXUIQyKlL2qy6GduII5e6UaLIcqxkmbEW4TbXs6VepcWG44LNQ60ranosovV&#10;cFB7tTlvv7Py1IauzD+7/aU9av38NG0+QASawn/4r/1lNCze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sHEAAAA2wAAAA8AAAAAAAAAAAAAAAAAmAIAAGRycy9k&#10;b3ducmV2LnhtbFBLBQYAAAAABAAEAPUAAACJAwAAAAA=&#10;" fillcolor="#0070c0" stroked="f" strokecolor="black [0]" insetpen="t">
                  <v:shadow color="#ccc"/>
                  <v:textbox inset="2.88pt,2.88pt,2.88pt,2.88pt"/>
                </v:roundrect>
                <v:shape id="Text Box 18" o:spid="_x0000_s1045" type="#_x0000_t202" style="position:absolute;left:10695;top:10629;width:27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zbcQA&#10;AADbAAAADwAAAGRycy9kb3ducmV2LnhtbESP0WrCQBRE34X+w3ILvtVNNUhJ3QRprfVFIWk/4Jq9&#10;JqHZuyG7jalf7woFH4eZOcOsstG0YqDeNZYVPM8iEMSl1Q1XCr6/Pp5eQDiPrLG1TAr+yEGWPkxW&#10;mGh75pyGwlciQNglqKD2vkukdGVNBt3MdsTBO9neoA+yr6Tu8RzgppXzKFpKgw2HhRo7equp/Cl+&#10;jYL883jY7XG7yWOM6PK+lZfFelBq+jiuX0F4Gv09/N/eaQVxDLcv4Q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s23EAAAA2wAAAA8AAAAAAAAAAAAAAAAAmAIAAGRycy9k&#10;b3ducmV2LnhtbFBLBQYAAAAABAAEAPUAAACJAwAAAAA=&#10;" filled="f" stroked="f" strokecolor="black [0]" strokeweight="0" insetpen="t">
                  <v:textbox inset="0,0,0,0">
                    <w:txbxContent>
                      <w:p w:rsidR="002C7654" w:rsidRDefault="002C7654" w:rsidP="000147A7">
                        <w:pPr>
                          <w:pStyle w:val="2"/>
                          <w:widowControl w:val="0"/>
                          <w:jc w:val="center"/>
                          <w:rPr>
                            <w:rFonts w:ascii="メイリオ" w:eastAsia="メイリオ" w:hAnsi="メイリオ" w:cs="メイリオ"/>
                            <w:b/>
                            <w:bCs/>
                            <w:color w:val="FFFFFF"/>
                            <w:sz w:val="32"/>
                            <w:szCs w:val="32"/>
                            <w14:ligatures w14:val="none"/>
                          </w:rPr>
                        </w:pPr>
                        <w:r>
                          <w:rPr>
                            <w:rFonts w:ascii="メイリオ" w:eastAsia="メイリオ" w:hAnsi="メイリオ" w:cs="メイリオ" w:hint="eastAsia"/>
                            <w:b/>
                            <w:bCs/>
                            <w:color w:val="FFFFFF"/>
                            <w:sz w:val="32"/>
                            <w:szCs w:val="32"/>
                            <w:lang w:val="ja-JP"/>
                            <w14:ligatures w14:val="none"/>
                          </w:rPr>
                          <w:t xml:space="preserve">避難所運営本部 </w:t>
                        </w:r>
                      </w:p>
                    </w:txbxContent>
                  </v:textbox>
                </v:shape>
              </v:group>
            </w:pict>
          </mc:Fallback>
        </mc:AlternateContent>
      </w:r>
      <w:r>
        <w:rPr>
          <w:rFonts w:ascii="ＭＳ Ｐゴシック" w:hAnsi="ＭＳ Ｐゴシック"/>
          <w:noProof/>
          <w:kern w:val="0"/>
          <w:sz w:val="24"/>
          <w:szCs w:val="24"/>
        </w:rPr>
        <mc:AlternateContent>
          <mc:Choice Requires="wpg">
            <w:drawing>
              <wp:anchor distT="0" distB="0" distL="114300" distR="114300" simplePos="0" relativeHeight="251753472" behindDoc="0" locked="0" layoutInCell="1" allowOverlap="1" wp14:anchorId="2AB7A023" wp14:editId="61871FFA">
                <wp:simplePos x="0" y="0"/>
                <wp:positionH relativeFrom="column">
                  <wp:posOffset>478155</wp:posOffset>
                </wp:positionH>
                <wp:positionV relativeFrom="paragraph">
                  <wp:posOffset>1700690</wp:posOffset>
                </wp:positionV>
                <wp:extent cx="1623795" cy="695547"/>
                <wp:effectExtent l="0" t="0" r="14605" b="9525"/>
                <wp:wrapNone/>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795" cy="695547"/>
                          <a:chOff x="1068997" y="1079277"/>
                          <a:chExt cx="16237" cy="6958"/>
                        </a:xfrm>
                      </wpg:grpSpPr>
                      <wps:wsp>
                        <wps:cNvPr id="54" name="AutoShape 38"/>
                        <wps:cNvSpPr>
                          <a:spLocks noChangeArrowheads="1"/>
                        </wps:cNvSpPr>
                        <wps:spPr bwMode="auto">
                          <a:xfrm>
                            <a:off x="1069137" y="1079277"/>
                            <a:ext cx="16097" cy="6096"/>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Text Box 39"/>
                        <wps:cNvSpPr txBox="1">
                          <a:spLocks noChangeArrowheads="1"/>
                        </wps:cNvSpPr>
                        <wps:spPr bwMode="auto">
                          <a:xfrm>
                            <a:off x="1068997" y="1080139"/>
                            <a:ext cx="16103" cy="6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0147A7">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区本部</w:t>
                              </w:r>
                            </w:p>
                            <w:p w:rsidR="002C7654" w:rsidRDefault="002C7654" w:rsidP="000147A7">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避難所担当者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6" style="position:absolute;left:0;text-align:left;margin-left:37.65pt;margin-top:133.9pt;width:127.85pt;height:54.75pt;z-index:251753472" coordorigin="10689,10792" coordsize="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">
                <v:roundrect id="AutoShape 38" o:spid="_x0000_s1047" style="position:absolute;left:10691;top:10792;width:161;height: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3+MMA&#10;AADbAAAADwAAAGRycy9kb3ducmV2LnhtbESPy2rDMBBF94H+g5hCN6GR0zwIjuVQAqHZlaSlZDlY&#10;E8vUGhlJsd2/jwqFLi/3cbjFbrSt6MmHxrGC+SwDQVw53XCt4PPj8LwBESKyxtYxKfihALvyYVJg&#10;rt3AJ+rPsRZphEOOCkyMXS5lqAxZDDPXESfv6rzFmKSvpfY4pHHbypcsW0uLDSeCwY72hqrv880m&#10;iJ9P2dz6YfE+HOXlq8Ns9bZW6ulxfN2CiDTG//Bf+6gVrJbw+yX9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H3+MMAAADbAAAADwAAAAAAAAAAAAAAAACYAgAAZHJzL2Rv&#10;d25yZXYueG1sUEsFBgAAAAAEAAQA9QAAAIgDAAAAAA==&#10;" filled="f" fillcolor="#0070c0" strokecolor="#0070c0" strokeweight="1.5pt" insetpen="t">
                  <v:shadow color="#ccc"/>
                  <v:textbox inset="2.88pt,2.88pt,2.88pt,2.88pt"/>
                </v:roundrect>
                <v:shape id="Text Box 39" o:spid="_x0000_s1048" type="#_x0000_t202" style="position:absolute;left:10689;top:10801;width:162;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AK8MA&#10;AADbAAAADwAAAGRycy9kb3ducmV2LnhtbESP0WrCQBRE3wv+w3IF33SjVpHUVUSt+tJCbD/gNntN&#10;gtm7IbvG6Ne7gtDHYWbOMPNla0rRUO0KywqGgwgEcWp1wZmC35/P/gyE88gaS8uk4EYOlovO2xxj&#10;ba+cUHP0mQgQdjEqyL2vYildmpNBN7AVcfBOtjbog6wzqWu8Brgp5SiKptJgwWEhx4rWOaXn48Uo&#10;SPZ/34cv3G2Td4zovtnJ+3jVKNXrtqsPEJ5a/x9+tQ9awWQ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2AK8MAAADbAAAADwAAAAAAAAAAAAAAAACYAgAAZHJzL2Rv&#10;d25yZXYueG1sUEsFBgAAAAAEAAQA9QAAAIgDAAAAAA==&#10;" filled="f" stroked="f" strokecolor="black [0]" strokeweight="0" insetpen="t">
                  <v:textbox inset="0,0,0,0">
                    <w:txbxContent>
                      <w:p w:rsidR="002C7654" w:rsidRDefault="002C7654" w:rsidP="000147A7">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区本部</w:t>
                        </w:r>
                      </w:p>
                      <w:p w:rsidR="002C7654" w:rsidRDefault="002C7654" w:rsidP="000147A7">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避難所担当者</w:t>
                        </w:r>
                      </w:p>
                    </w:txbxContent>
                  </v:textbox>
                </v:shape>
              </v:group>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747328" behindDoc="0" locked="0" layoutInCell="1" allowOverlap="1" wp14:anchorId="17E29BAE" wp14:editId="6B7B1E3A">
                <wp:simplePos x="0" y="0"/>
                <wp:positionH relativeFrom="column">
                  <wp:posOffset>27940</wp:posOffset>
                </wp:positionH>
                <wp:positionV relativeFrom="paragraph">
                  <wp:posOffset>437515</wp:posOffset>
                </wp:positionV>
                <wp:extent cx="6858000" cy="5615940"/>
                <wp:effectExtent l="0" t="0" r="19050" b="22860"/>
                <wp:wrapNone/>
                <wp:docPr id="5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615940"/>
                        </a:xfrm>
                        <a:prstGeom prst="roundRect">
                          <a:avLst>
                            <a:gd name="adj" fmla="val 3148"/>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6" style="position:absolute;left:0;text-align:left;margin-left:2.2pt;margin-top:34.45pt;width:540pt;height:442.2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0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" filled="f" fillcolor="#0070c0" strokecolor="#0070c0" strokeweight="1.5pt" insetpen="t">
                <v:shadow color="#ccc"/>
                <v:textbox inset="2.88pt,2.88pt,2.88pt,2.88pt"/>
              </v:roundrect>
            </w:pict>
          </mc:Fallback>
        </mc:AlternateContent>
      </w:r>
    </w:p>
    <w:p w:rsidR="000147A7" w:rsidRPr="000147A7" w:rsidRDefault="000147A7" w:rsidP="000147A7">
      <w:pPr>
        <w:rPr>
          <w:rFonts w:ascii="Franklin Gothic Medium" w:eastAsia="ＭＳ 明朝" w:hAnsi="Franklin Gothic Medium" w:cs="Times New Roman"/>
          <w:sz w:val="24"/>
          <w:szCs w:val="24"/>
        </w:rPr>
      </w:pPr>
    </w:p>
    <w:p w:rsidR="000147A7" w:rsidRPr="000147A7" w:rsidRDefault="000147A7" w:rsidP="000147A7">
      <w:pPr>
        <w:rPr>
          <w:rFonts w:ascii="Franklin Gothic Medium" w:eastAsia="ＭＳ 明朝" w:hAnsi="Franklin Gothic Medium" w:cs="Times New Roman"/>
          <w:sz w:val="24"/>
          <w:szCs w:val="24"/>
        </w:rPr>
      </w:pPr>
    </w:p>
    <w:p w:rsidR="000147A7" w:rsidRPr="000147A7" w:rsidRDefault="000147A7" w:rsidP="000147A7">
      <w:pPr>
        <w:rPr>
          <w:rFonts w:ascii="Franklin Gothic Medium" w:eastAsia="ＭＳ 明朝" w:hAnsi="Franklin Gothic Medium" w:cs="Times New Roman"/>
          <w:sz w:val="24"/>
          <w:szCs w:val="24"/>
        </w:rPr>
      </w:pPr>
      <w:r>
        <w:rPr>
          <w:rFonts w:ascii="ＭＳ Ｐゴシック" w:hAnsi="ＭＳ Ｐゴシック"/>
          <w:noProof/>
          <w:kern w:val="0"/>
          <w:sz w:val="24"/>
          <w:szCs w:val="24"/>
        </w:rPr>
        <mc:AlternateContent>
          <mc:Choice Requires="wpg">
            <w:drawing>
              <wp:anchor distT="0" distB="0" distL="114300" distR="114300" simplePos="0" relativeHeight="251751424" behindDoc="0" locked="0" layoutInCell="1" allowOverlap="1" wp14:anchorId="6D4383DD" wp14:editId="5226AB99">
                <wp:simplePos x="0" y="0"/>
                <wp:positionH relativeFrom="column">
                  <wp:posOffset>1082675</wp:posOffset>
                </wp:positionH>
                <wp:positionV relativeFrom="paragraph">
                  <wp:posOffset>100806</wp:posOffset>
                </wp:positionV>
                <wp:extent cx="2838450" cy="447152"/>
                <wp:effectExtent l="0" t="0" r="0" b="10160"/>
                <wp:wrapNone/>
                <wp:docPr id="4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447152"/>
                          <a:chOff x="1071188" y="1063461"/>
                          <a:chExt cx="28384" cy="4476"/>
                        </a:xfrm>
                      </wpg:grpSpPr>
                      <wps:wsp>
                        <wps:cNvPr id="46" name="AutoShape 23"/>
                        <wps:cNvSpPr>
                          <a:spLocks noChangeArrowheads="1"/>
                        </wps:cNvSpPr>
                        <wps:spPr bwMode="auto">
                          <a:xfrm>
                            <a:off x="1071188" y="1063461"/>
                            <a:ext cx="28384" cy="4382"/>
                          </a:xfrm>
                          <a:prstGeom prst="roundRect">
                            <a:avLst>
                              <a:gd name="adj" fmla="val 16667"/>
                            </a:avLst>
                          </a:prstGeom>
                          <a:solidFill>
                            <a:srgbClr val="0070C0"/>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Text Box 24"/>
                        <wps:cNvSpPr txBox="1">
                          <a:spLocks noChangeArrowheads="1"/>
                        </wps:cNvSpPr>
                        <wps:spPr bwMode="auto">
                          <a:xfrm>
                            <a:off x="1071188" y="1063461"/>
                            <a:ext cx="27247" cy="4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0147A7">
                              <w:pPr>
                                <w:pStyle w:val="2"/>
                                <w:widowControl w:val="0"/>
                                <w:jc w:val="center"/>
                                <w:rPr>
                                  <w:rFonts w:ascii="メイリオ" w:eastAsia="メイリオ" w:hAnsi="メイリオ" w:cs="メイリオ"/>
                                  <w:b/>
                                  <w:bCs/>
                                  <w:color w:val="FFFFFF"/>
                                  <w:sz w:val="32"/>
                                  <w:szCs w:val="32"/>
                                  <w14:ligatures w14:val="none"/>
                                </w:rPr>
                              </w:pPr>
                              <w:r>
                                <w:rPr>
                                  <w:rFonts w:ascii="メイリオ" w:eastAsia="メイリオ" w:hAnsi="メイリオ" w:cs="メイリオ" w:hint="eastAsia"/>
                                  <w:b/>
                                  <w:bCs/>
                                  <w:color w:val="FFFFFF"/>
                                  <w:sz w:val="32"/>
                                  <w:szCs w:val="32"/>
                                  <w:lang w:val="ja-JP"/>
                                  <w14:ligatures w14:val="none"/>
                                </w:rPr>
                                <w:t>避難所運営本部会議</w:t>
                              </w:r>
                            </w:p>
                            <w:p w:rsidR="002C7654" w:rsidRDefault="002C765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9" style="position:absolute;left:0;text-align:left;margin-left:85.25pt;margin-top:7.95pt;width:223.5pt;height:35.2pt;z-index:251751424" coordorigin="10711,10634" coordsize="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">
                <v:roundrect id="AutoShape 23" o:spid="_x0000_s1050" style="position:absolute;left:10711;top:10634;width:284;height: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ZWcQA&#10;AADbAAAADwAAAGRycy9kb3ducmV2LnhtbESPT4vCMBTE74LfIbwFb5rsIiLVKCK47B48WL14ezav&#10;f2zzUpqo3W+/EQSPw8z8hlmue9uIO3W+cqzhc6JAEGfOVFxoOB134zkIH5ANNo5Jwx95WK+GgyUm&#10;xj34QPc0FCJC2CeooQyhTaT0WUkW/cS1xNHLXWcxRNkV0nT4iHDbyC+lZtJixXGhxJa2JWV1erMa&#10;DmqvNpftb5qfr6HOj9/1/nY9aT366DcLEIH68A6/2j9Gw3QGz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0WVnEAAAA2wAAAA8AAAAAAAAAAAAAAAAAmAIAAGRycy9k&#10;b3ducmV2LnhtbFBLBQYAAAAABAAEAPUAAACJAwAAAAA=&#10;" fillcolor="#0070c0" stroked="f" strokecolor="black [0]" insetpen="t">
                  <v:shadow color="#ccc"/>
                  <v:textbox inset="2.88pt,2.88pt,2.88pt,2.88pt"/>
                </v:roundrect>
                <v:shape id="Text Box 24" o:spid="_x0000_s1051" type="#_x0000_t202" style="position:absolute;left:10711;top:10634;width:27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GsUA&#10;AADbAAAADwAAAGRycy9kb3ducmV2LnhtbESP3WrCQBSE74W+w3KE3ulGK7akboLU+nPTQtI+wGn2&#10;NAnNng3ZbYw+vSsIXg4z8w2zSgfTiJ46V1tWMJtGIIgLq2suFXx/bScvIJxH1thYJgUncpAmD6MV&#10;xtoeOaM+96UIEHYxKqi8b2MpXVGRQTe1LXHwfm1n0AfZlVJ3eAxw08h5FC2lwZrDQoUtvVVU/OX/&#10;RkG2//k8fODuPVtgROfNTp6f1r1Sj+Nh/QrC0+Dv4Vv7oBUsnuH6JfwAm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i0axQAAANsAAAAPAAAAAAAAAAAAAAAAAJgCAABkcnMv&#10;ZG93bnJldi54bWxQSwUGAAAAAAQABAD1AAAAigMAAAAA&#10;" filled="f" stroked="f" strokecolor="black [0]" strokeweight="0" insetpen="t">
                  <v:textbox inset="0,0,0,0">
                    <w:txbxContent>
                      <w:p w:rsidR="002C7654" w:rsidRDefault="002C7654" w:rsidP="000147A7">
                        <w:pPr>
                          <w:pStyle w:val="2"/>
                          <w:widowControl w:val="0"/>
                          <w:jc w:val="center"/>
                          <w:rPr>
                            <w:rFonts w:ascii="メイリオ" w:eastAsia="メイリオ" w:hAnsi="メイリオ" w:cs="メイリオ"/>
                            <w:b/>
                            <w:bCs/>
                            <w:color w:val="FFFFFF"/>
                            <w:sz w:val="32"/>
                            <w:szCs w:val="32"/>
                            <w14:ligatures w14:val="none"/>
                          </w:rPr>
                        </w:pPr>
                        <w:r>
                          <w:rPr>
                            <w:rFonts w:ascii="メイリオ" w:eastAsia="メイリオ" w:hAnsi="メイリオ" w:cs="メイリオ" w:hint="eastAsia"/>
                            <w:b/>
                            <w:bCs/>
                            <w:color w:val="FFFFFF"/>
                            <w:sz w:val="32"/>
                            <w:szCs w:val="32"/>
                            <w:lang w:val="ja-JP"/>
                            <w14:ligatures w14:val="none"/>
                          </w:rPr>
                          <w:t>避難所運営本部会議</w:t>
                        </w:r>
                      </w:p>
                      <w:p w:rsidR="002C7654" w:rsidRDefault="002C7654"/>
                    </w:txbxContent>
                  </v:textbox>
                </v:shape>
              </v:group>
            </w:pict>
          </mc:Fallback>
        </mc:AlternateContent>
      </w:r>
    </w:p>
    <w:p w:rsidR="000147A7" w:rsidRPr="000147A7" w:rsidRDefault="00D5341D" w:rsidP="000147A7">
      <w:pPr>
        <w:rPr>
          <w:rFonts w:ascii="Franklin Gothic Medium" w:eastAsia="ＭＳ 明朝" w:hAnsi="Franklin Gothic Medium" w:cs="Times New Roman"/>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750400" behindDoc="0" locked="0" layoutInCell="1" allowOverlap="1" wp14:anchorId="3091DF3B" wp14:editId="672D9B52">
                <wp:simplePos x="0" y="0"/>
                <wp:positionH relativeFrom="column">
                  <wp:posOffset>323215</wp:posOffset>
                </wp:positionH>
                <wp:positionV relativeFrom="paragraph">
                  <wp:posOffset>77470</wp:posOffset>
                </wp:positionV>
                <wp:extent cx="4314825" cy="6494780"/>
                <wp:effectExtent l="0" t="0" r="28575" b="20320"/>
                <wp:wrapNone/>
                <wp:docPr id="5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6494780"/>
                        </a:xfrm>
                        <a:prstGeom prst="roundRect">
                          <a:avLst>
                            <a:gd name="adj" fmla="val 3810"/>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6" style="position:absolute;left:0;text-align:left;margin-left:25.45pt;margin-top:6.1pt;width:339.75pt;height:511.4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" filled="f" fillcolor="#0070c0" strokecolor="#0070c0" strokeweight="1.5pt" insetpen="t">
                <v:shadow color="#ccc"/>
                <v:textbox inset="2.88pt,2.88pt,2.88pt,2.88pt"/>
              </v:roundrect>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798528" behindDoc="0" locked="0" layoutInCell="1" allowOverlap="1" wp14:anchorId="5BAC7E2A" wp14:editId="0371083F">
                <wp:simplePos x="0" y="0"/>
                <wp:positionH relativeFrom="column">
                  <wp:posOffset>4456430</wp:posOffset>
                </wp:positionH>
                <wp:positionV relativeFrom="paragraph">
                  <wp:posOffset>2885440</wp:posOffset>
                </wp:positionV>
                <wp:extent cx="775970" cy="0"/>
                <wp:effectExtent l="15875" t="12700" r="8255" b="15875"/>
                <wp:wrapNone/>
                <wp:docPr id="10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970"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left:0;text-align:left;margin-left:350.9pt;margin-top:227.2pt;width:61.1pt;height:0;flip:y;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" strokecolor="#3f3f3f" strokeweight="1.25pt">
                <v:shadow color="#ccc"/>
              </v:shape>
            </w:pict>
          </mc:Fallback>
        </mc:AlternateContent>
      </w:r>
    </w:p>
    <w:p w:rsidR="000147A7" w:rsidRPr="000147A7" w:rsidRDefault="00D5341D" w:rsidP="000147A7">
      <w:pPr>
        <w:rPr>
          <w:rFonts w:ascii="Franklin Gothic Medium" w:eastAsia="ＭＳ 明朝" w:hAnsi="Franklin Gothic Medium" w:cs="Times New Roman"/>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759616" behindDoc="0" locked="0" layoutInCell="1" allowOverlap="1" wp14:anchorId="22561D73" wp14:editId="5CB47FF8">
                <wp:simplePos x="0" y="0"/>
                <wp:positionH relativeFrom="column">
                  <wp:posOffset>2643505</wp:posOffset>
                </wp:positionH>
                <wp:positionV relativeFrom="paragraph">
                  <wp:posOffset>144145</wp:posOffset>
                </wp:positionV>
                <wp:extent cx="1610360" cy="314325"/>
                <wp:effectExtent l="0" t="0" r="8890" b="9525"/>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0147A7">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委員長・副委員長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left:0;text-align:left;margin-left:208.15pt;margin-top:11.35pt;width:126.8pt;height:24.7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" filled="f" stroked="f" strokecolor="black [0]" strokeweight="0" insetpen="t">
                <v:textbox inset="0,0,0,0">
                  <w:txbxContent>
                    <w:p w:rsidR="002C7654" w:rsidRDefault="002C7654" w:rsidP="000147A7">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委員長・副委員長</w:t>
                      </w:r>
                    </w:p>
                  </w:txbxContent>
                </v:textbox>
              </v:shape>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757568" behindDoc="0" locked="0" layoutInCell="1" allowOverlap="1" wp14:anchorId="139E39F8" wp14:editId="38228FA6">
                <wp:simplePos x="0" y="0"/>
                <wp:positionH relativeFrom="column">
                  <wp:posOffset>2367280</wp:posOffset>
                </wp:positionH>
                <wp:positionV relativeFrom="paragraph">
                  <wp:posOffset>145415</wp:posOffset>
                </wp:positionV>
                <wp:extent cx="2105025" cy="342900"/>
                <wp:effectExtent l="0" t="0" r="28575" b="19050"/>
                <wp:wrapNone/>
                <wp:docPr id="5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42900"/>
                        </a:xfrm>
                        <a:prstGeom prst="roundRect">
                          <a:avLst>
                            <a:gd name="adj" fmla="val 33334"/>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left:0;text-align:left;margin-left:186.4pt;margin-top:11.45pt;width:165.75pt;height:27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" filled="f" fillcolor="#0070c0" strokecolor="#0070c0" strokeweight="1.5pt" insetpen="t">
                <v:shadow color="#ccc"/>
                <v:textbox inset="2.88pt,2.88pt,2.88pt,2.88pt"/>
              </v:roundrect>
            </w:pict>
          </mc:Fallback>
        </mc:AlternateContent>
      </w:r>
      <w:r w:rsidR="007D5A35">
        <w:rPr>
          <w:rFonts w:ascii="ＭＳ Ｐゴシック" w:hAnsi="ＭＳ Ｐゴシック"/>
          <w:noProof/>
          <w:kern w:val="0"/>
          <w:sz w:val="24"/>
          <w:szCs w:val="24"/>
        </w:rPr>
        <mc:AlternateContent>
          <mc:Choice Requires="wpg">
            <w:drawing>
              <wp:anchor distT="0" distB="0" distL="114300" distR="114300" simplePos="0" relativeHeight="251745280" behindDoc="0" locked="0" layoutInCell="1" allowOverlap="1" wp14:anchorId="20EDA1C2" wp14:editId="576349C5">
                <wp:simplePos x="0" y="0"/>
                <wp:positionH relativeFrom="column">
                  <wp:posOffset>4973955</wp:posOffset>
                </wp:positionH>
                <wp:positionV relativeFrom="paragraph">
                  <wp:posOffset>90805</wp:posOffset>
                </wp:positionV>
                <wp:extent cx="1695450" cy="447040"/>
                <wp:effectExtent l="0" t="0" r="0" b="10160"/>
                <wp:wrapNone/>
                <wp:docPr id="4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447040"/>
                          <a:chOff x="1072331" y="1065372"/>
                          <a:chExt cx="28384" cy="4476"/>
                        </a:xfrm>
                      </wpg:grpSpPr>
                      <wps:wsp>
                        <wps:cNvPr id="49" name="AutoShape 29"/>
                        <wps:cNvSpPr>
                          <a:spLocks noChangeArrowheads="1"/>
                        </wps:cNvSpPr>
                        <wps:spPr bwMode="auto">
                          <a:xfrm>
                            <a:off x="1072331" y="1065466"/>
                            <a:ext cx="28384" cy="4382"/>
                          </a:xfrm>
                          <a:prstGeom prst="roundRect">
                            <a:avLst>
                              <a:gd name="adj" fmla="val 16667"/>
                            </a:avLst>
                          </a:prstGeom>
                          <a:solidFill>
                            <a:srgbClr val="0070C0"/>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Text Box 30"/>
                        <wps:cNvSpPr txBox="1">
                          <a:spLocks noChangeArrowheads="1"/>
                        </wps:cNvSpPr>
                        <wps:spPr bwMode="auto">
                          <a:xfrm>
                            <a:off x="1072858" y="1065372"/>
                            <a:ext cx="27248" cy="4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0147A7">
                              <w:pPr>
                                <w:pStyle w:val="2"/>
                                <w:widowControl w:val="0"/>
                                <w:jc w:val="center"/>
                                <w:rPr>
                                  <w:rFonts w:ascii="メイリオ" w:eastAsia="メイリオ" w:hAnsi="メイリオ" w:cs="メイリオ"/>
                                  <w:b/>
                                  <w:bCs/>
                                  <w:color w:val="FFFFFF"/>
                                  <w:sz w:val="32"/>
                                  <w:szCs w:val="32"/>
                                  <w14:ligatures w14:val="none"/>
                                </w:rPr>
                              </w:pPr>
                              <w:r>
                                <w:rPr>
                                  <w:rFonts w:ascii="メイリオ" w:eastAsia="メイリオ" w:hAnsi="メイリオ" w:cs="メイリオ" w:hint="eastAsia"/>
                                  <w:b/>
                                  <w:bCs/>
                                  <w:color w:val="FFFFFF"/>
                                  <w:sz w:val="32"/>
                                  <w:szCs w:val="32"/>
                                  <w:lang w:val="ja-JP"/>
                                  <w14:ligatures w14:val="none"/>
                                </w:rPr>
                                <w:t xml:space="preserve">活動班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3" style="position:absolute;left:0;text-align:left;margin-left:391.65pt;margin-top:7.15pt;width:133.5pt;height:35.2pt;z-index:251745280" coordorigin="10723,10653" coordsize="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">
                <v:roundrect id="AutoShape 29" o:spid="_x0000_s1054" style="position:absolute;left:10723;top:10654;width:284;height: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NK8QA&#10;AADbAAAADwAAAGRycy9kb3ducmV2LnhtbESPT2sCMRTE74V+h/AKvdWkUqRujYsIlvbgwV0v3p6b&#10;t//zsmyibr+9KRR6HGbmN8wqnWwvrjT6xrGG15kCQVw403Cl4ZjvXt5B+IBssHdMGn7IQ7p+fFhh&#10;YtyND3TNQiUihH2CGuoQhkRKX9Rk0c/cQBy90o0WQ5RjJc2Itwi3vZwrtZAWG44LNQ60ranosovV&#10;cFB7tTlvv7Py1IauzD+7/aU9av38NG0+QASawn/4r/1lNLwt4f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zSvEAAAA2wAAAA8AAAAAAAAAAAAAAAAAmAIAAGRycy9k&#10;b3ducmV2LnhtbFBLBQYAAAAABAAEAPUAAACJAwAAAAA=&#10;" fillcolor="#0070c0" stroked="f" strokecolor="black [0]" insetpen="t">
                  <v:shadow color="#ccc"/>
                  <v:textbox inset="2.88pt,2.88pt,2.88pt,2.88pt"/>
                </v:roundrect>
                <v:shape id="Text Box 30" o:spid="_x0000_s1055" type="#_x0000_t202" style="position:absolute;left:10728;top:10653;width:27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js8IA&#10;AADbAAAADwAAAGRycy9kb3ducmV2LnhtbERPzWrCQBC+C77DMoXedFNtS4nZhKBWvbQQ2wcYs9Mk&#10;NDsbstsYffruQfD48f0n2WhaMVDvGssKnuYRCOLS6oYrBd9f77M3EM4ja2wtk4ILOcjS6STBWNsz&#10;FzQcfSVCCLsYFdTed7GUrqzJoJvbjjhwP7Y36APsK6l7PIdw08pFFL1Kgw2Hhho7WtdU/h7/jIJi&#10;f/o8fOBuWzxjRNfNTl6X+aDU48OYr0B4Gv1dfHMftIKXsD58C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iOzwgAAANsAAAAPAAAAAAAAAAAAAAAAAJgCAABkcnMvZG93&#10;bnJldi54bWxQSwUGAAAAAAQABAD1AAAAhwMAAAAA&#10;" filled="f" stroked="f" strokecolor="black [0]" strokeweight="0" insetpen="t">
                  <v:textbox inset="0,0,0,0">
                    <w:txbxContent>
                      <w:p w:rsidR="002C7654" w:rsidRDefault="002C7654" w:rsidP="000147A7">
                        <w:pPr>
                          <w:pStyle w:val="2"/>
                          <w:widowControl w:val="0"/>
                          <w:jc w:val="center"/>
                          <w:rPr>
                            <w:rFonts w:ascii="メイリオ" w:eastAsia="メイリオ" w:hAnsi="メイリオ" w:cs="メイリオ"/>
                            <w:b/>
                            <w:bCs/>
                            <w:color w:val="FFFFFF"/>
                            <w:sz w:val="32"/>
                            <w:szCs w:val="32"/>
                            <w14:ligatures w14:val="none"/>
                          </w:rPr>
                        </w:pPr>
                        <w:r>
                          <w:rPr>
                            <w:rFonts w:ascii="メイリオ" w:eastAsia="メイリオ" w:hAnsi="メイリオ" w:cs="メイリオ" w:hint="eastAsia"/>
                            <w:b/>
                            <w:bCs/>
                            <w:color w:val="FFFFFF"/>
                            <w:sz w:val="32"/>
                            <w:szCs w:val="32"/>
                            <w:lang w:val="ja-JP"/>
                            <w14:ligatures w14:val="none"/>
                          </w:rPr>
                          <w:t xml:space="preserve">活動班 </w:t>
                        </w:r>
                      </w:p>
                    </w:txbxContent>
                  </v:textbox>
                </v:shape>
              </v:group>
            </w:pict>
          </mc:Fallback>
        </mc:AlternateContent>
      </w:r>
    </w:p>
    <w:p w:rsidR="000147A7" w:rsidRDefault="007D5A35" w:rsidP="006F22D1">
      <w:pPr>
        <w:widowControl/>
        <w:jc w:val="left"/>
        <w:rPr>
          <w:rFonts w:ascii="Franklin Gothic Medium" w:eastAsia="ＭＳ 明朝" w:hAnsi="Franklin Gothic Medium" w:cs="Times New Roman"/>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658239" behindDoc="0" locked="0" layoutInCell="1" allowOverlap="1" wp14:anchorId="1711F08C" wp14:editId="2645E681">
                <wp:simplePos x="0" y="0"/>
                <wp:positionH relativeFrom="column">
                  <wp:posOffset>4832985</wp:posOffset>
                </wp:positionH>
                <wp:positionV relativeFrom="paragraph">
                  <wp:posOffset>53975</wp:posOffset>
                </wp:positionV>
                <wp:extent cx="1933575" cy="5717540"/>
                <wp:effectExtent l="0" t="0" r="28575" b="16510"/>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717540"/>
                        </a:xfrm>
                        <a:prstGeom prst="roundRect">
                          <a:avLst>
                            <a:gd name="adj" fmla="val 7255"/>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left:0;text-align:left;margin-left:380.55pt;margin-top:4.25pt;width:152.25pt;height:450.2pt;z-index:25165823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" filled="f" fillcolor="#0070c0" strokecolor="#0070c0" strokeweight="1.5pt" insetpen="t">
                <v:shadow color="#ccc"/>
                <v:textbox inset="2.88pt,2.88pt,2.88pt,2.88pt"/>
              </v:roundrect>
            </w:pict>
          </mc:Fallback>
        </mc:AlternateContent>
      </w:r>
    </w:p>
    <w:p w:rsidR="000147A7" w:rsidRPr="000147A7" w:rsidRDefault="00D5341D" w:rsidP="000147A7">
      <w:pPr>
        <w:pStyle w:val="2"/>
        <w:widowControl w:val="0"/>
        <w:spacing w:line="180" w:lineRule="auto"/>
        <w:jc w:val="center"/>
        <w:rPr>
          <w:rFonts w:ascii="メイリオ" w:eastAsia="メイリオ" w:hAnsi="メイリオ" w:cs="メイリオ"/>
          <w:b/>
          <w:bCs/>
          <w:color w:val="3F3F3F"/>
          <w14:ligatures w14:val="none"/>
        </w:rPr>
      </w:pPr>
      <w:r>
        <w:rPr>
          <w:rFonts w:ascii="ＭＳ Ｐゴシック" w:hAnsi="ＭＳ Ｐゴシック"/>
          <w:noProof/>
          <w:kern w:val="0"/>
          <w:sz w:val="24"/>
          <w:szCs w:val="24"/>
        </w:rPr>
        <mc:AlternateContent>
          <mc:Choice Requires="wps">
            <w:drawing>
              <wp:anchor distT="36576" distB="36576" distL="36576" distR="36576" simplePos="0" relativeHeight="251763712" behindDoc="0" locked="0" layoutInCell="1" allowOverlap="1" wp14:anchorId="62A8ACD1" wp14:editId="7BFAB27A">
                <wp:simplePos x="0" y="0"/>
                <wp:positionH relativeFrom="column">
                  <wp:posOffset>2656205</wp:posOffset>
                </wp:positionH>
                <wp:positionV relativeFrom="paragraph">
                  <wp:posOffset>382905</wp:posOffset>
                </wp:positionV>
                <wp:extent cx="447675" cy="0"/>
                <wp:effectExtent l="0" t="0" r="9525" b="19050"/>
                <wp:wrapNone/>
                <wp:docPr id="6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left:0;text-align:left;margin-left:209.15pt;margin-top:30.15pt;width:35.25pt;height:0;flip:y;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" strokecolor="#3f3f3f" strokeweight="1.25pt">
                <v:shadow color="#ccc"/>
              </v:shape>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761664" behindDoc="0" locked="0" layoutInCell="1" allowOverlap="1" wp14:anchorId="5B9DE961" wp14:editId="540F2034">
                <wp:simplePos x="0" y="0"/>
                <wp:positionH relativeFrom="column">
                  <wp:posOffset>2660015</wp:posOffset>
                </wp:positionH>
                <wp:positionV relativeFrom="paragraph">
                  <wp:posOffset>29845</wp:posOffset>
                </wp:positionV>
                <wp:extent cx="5080" cy="4175760"/>
                <wp:effectExtent l="0" t="0" r="33020" b="15240"/>
                <wp:wrapNone/>
                <wp:docPr id="6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17576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left:0;text-align:left;margin-left:209.45pt;margin-top:2.35pt;width:.4pt;height:328.8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" strokecolor="#3f3f3f" strokeweight="1.25pt">
                <v:shadow color="#ccc"/>
              </v:shape>
            </w:pict>
          </mc:Fallback>
        </mc:AlternateContent>
      </w:r>
      <w:r w:rsidR="007D5A35">
        <w:rPr>
          <w:rFonts w:ascii="ＭＳ Ｐゴシック" w:hAnsi="ＭＳ Ｐゴシック"/>
          <w:noProof/>
          <w:kern w:val="0"/>
          <w:sz w:val="24"/>
          <w:szCs w:val="24"/>
        </w:rPr>
        <mc:AlternateContent>
          <mc:Choice Requires="wpg">
            <w:drawing>
              <wp:anchor distT="0" distB="0" distL="114300" distR="114300" simplePos="0" relativeHeight="251765760" behindDoc="0" locked="0" layoutInCell="1" allowOverlap="1" wp14:anchorId="63534F4B" wp14:editId="0E15D960">
                <wp:simplePos x="0" y="0"/>
                <wp:positionH relativeFrom="column">
                  <wp:posOffset>2973070</wp:posOffset>
                </wp:positionH>
                <wp:positionV relativeFrom="paragraph">
                  <wp:posOffset>186690</wp:posOffset>
                </wp:positionV>
                <wp:extent cx="1610360" cy="370840"/>
                <wp:effectExtent l="0" t="0" r="8890" b="10160"/>
                <wp:wrapNone/>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70840"/>
                          <a:chOff x="1094136" y="1085188"/>
                          <a:chExt cx="16103" cy="3710"/>
                        </a:xfrm>
                      </wpg:grpSpPr>
                      <wps:wsp>
                        <wps:cNvPr id="65" name="AutoShape 55"/>
                        <wps:cNvSpPr>
                          <a:spLocks noChangeArrowheads="1"/>
                        </wps:cNvSpPr>
                        <wps:spPr bwMode="auto">
                          <a:xfrm>
                            <a:off x="1095426" y="1085564"/>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6" name="Text Box 56"/>
                        <wps:cNvSpPr txBox="1">
                          <a:spLocks noChangeArrowheads="1"/>
                        </wps:cNvSpPr>
                        <wps:spPr bwMode="auto">
                          <a:xfrm>
                            <a:off x="1094136" y="1085188"/>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総務班長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56" style="position:absolute;left:0;text-align:left;margin-left:234.1pt;margin-top:14.7pt;width:126.8pt;height:29.2pt;z-index:251765760" coordorigin="10941,10851" coordsize="1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">
                <v:roundrect id="AutoShape 55" o:spid="_x0000_s1057" style="position:absolute;left:10954;top:10855;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Y3sIA&#10;AADbAAAADwAAAGRycy9kb3ducmV2LnhtbESPX2vCMBTF3wd+h3CFvQxN3bCMalpEGPNtqGPs8dLc&#10;NWXNTUliW7+9GQx8PJw/P862mmwnBvKhdaxgtcxAENdOt9wo+Dy/LV5BhIissXNMCq4UoCpnD1ss&#10;tBv5SMMpNiKNcChQgYmxL6QMtSGLYel64uT9OG8xJukbqT2Oadx28jnLcmmx5UQw2NPeUP17utgE&#10;8asnNpdhfPkYD/L7q8ds/Z4r9TifdhsQkaZ4D/+3D1pBvoa/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ZjewgAAANsAAAAPAAAAAAAAAAAAAAAAAJgCAABkcnMvZG93&#10;bnJldi54bWxQSwUGAAAAAAQABAD1AAAAhwMAAAAA&#10;" filled="f" fillcolor="#0070c0" strokecolor="#0070c0" strokeweight="1.5pt" insetpen="t">
                  <v:shadow color="#ccc"/>
                  <v:textbox inset="2.88pt,2.88pt,2.88pt,2.88pt"/>
                </v:roundrect>
                <v:shape id="Text Box 56" o:spid="_x0000_s1058" type="#_x0000_t202" style="position:absolute;left:10941;top:10851;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U4cMA&#10;AADbAAAADwAAAGRycy9kb3ducmV2LnhtbESP0WrCQBRE3wX/YbmCb3VTLUFSVxG16otCtB9wzV6T&#10;0OzdkN3G6Nd3hYKPw8ycYWaLzlSipcaVlhW8jyIQxJnVJecKvs9fb1MQziNrrCyTgjs5WMz7vRkm&#10;2t44pfbkcxEg7BJUUHhfJ1K6rCCDbmRr4uBdbWPQB9nkUjd4C3BTyXEUxdJgyWGhwJpWBWU/p1+j&#10;IN1djvsDbjfpB0b0WG/lY7JslRoOuuUnCE+df4X/23utII7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PU4cMAAADbAAAADwAAAAAAAAAAAAAAAACYAgAAZHJzL2Rv&#10;d25yZXYueG1sUEsFBgAAAAAEAAQA9QAAAIgDAAAAAA==&#10;" filled="f" stroked="f" strokecolor="black [0]" strokeweight="0" insetpen="t">
                  <v:textbox inset="0,0,0,0">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総務班長</w:t>
                        </w:r>
                      </w:p>
                    </w:txbxContent>
                  </v:textbox>
                </v:shape>
              </v:group>
            </w:pict>
          </mc:Fallback>
        </mc:AlternateContent>
      </w:r>
      <w:r w:rsidR="007D5A35">
        <w:rPr>
          <w:rFonts w:ascii="ＭＳ Ｐゴシック" w:hAnsi="ＭＳ Ｐゴシック"/>
          <w:noProof/>
          <w:kern w:val="0"/>
          <w:sz w:val="24"/>
          <w:szCs w:val="24"/>
        </w:rPr>
        <mc:AlternateContent>
          <mc:Choice Requires="wpg">
            <w:drawing>
              <wp:anchor distT="0" distB="0" distL="114300" distR="114300" simplePos="0" relativeHeight="251769856" behindDoc="0" locked="0" layoutInCell="1" allowOverlap="1" wp14:anchorId="7740E547" wp14:editId="0FA8D7D9">
                <wp:simplePos x="0" y="0"/>
                <wp:positionH relativeFrom="column">
                  <wp:posOffset>5097780</wp:posOffset>
                </wp:positionH>
                <wp:positionV relativeFrom="paragraph">
                  <wp:posOffset>186690</wp:posOffset>
                </wp:positionV>
                <wp:extent cx="1610360" cy="370840"/>
                <wp:effectExtent l="0" t="0" r="8890" b="10160"/>
                <wp:wrapNone/>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70840"/>
                          <a:chOff x="1095286" y="1086331"/>
                          <a:chExt cx="16103" cy="3710"/>
                        </a:xfrm>
                      </wpg:grpSpPr>
                      <wps:wsp>
                        <wps:cNvPr id="69" name="AutoShape 60"/>
                        <wps:cNvSpPr>
                          <a:spLocks noChangeArrowheads="1"/>
                        </wps:cNvSpPr>
                        <wps:spPr bwMode="auto">
                          <a:xfrm>
                            <a:off x="1096569" y="1086707"/>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0" name="Text Box 61"/>
                        <wps:cNvSpPr txBox="1">
                          <a:spLocks noChangeArrowheads="1"/>
                        </wps:cNvSpPr>
                        <wps:spPr bwMode="auto">
                          <a:xfrm>
                            <a:off x="1095286" y="1086331"/>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総務班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59" style="position:absolute;left:0;text-align:left;margin-left:401.4pt;margin-top:14.7pt;width:126.8pt;height:29.2pt;z-index:251769856" coordorigin="10952,10863" coordsize="1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">
                <v:roundrect id="AutoShape 60" o:spid="_x0000_s1060" style="position:absolute;left:10965;top:10867;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28IA&#10;AADbAAAADwAAAGRycy9kb3ducmV2LnhtbESPX2vCMBTF3wd+h3AFX4amOla0GkUGY76NqYiPl+ba&#10;FJubksS2+/bLYLDHw/nz42x2g21ERz7UjhXMZxkI4tLpmisF59P7dAkiRGSNjWNS8E0BdtvR0wYL&#10;7Xr+ou4YK5FGOBSowMTYFlKG0pDFMHMtcfJuzluMSfpKao99GreNXGRZLi3WnAgGW3ozVN6PD5sg&#10;fv7M5tH1L5/9QV4vLWavH7lSk/GwX4OINMT/8F/7oBXkK/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JLbwgAAANsAAAAPAAAAAAAAAAAAAAAAAJgCAABkcnMvZG93&#10;bnJldi54bWxQSwUGAAAAAAQABAD1AAAAhwMAAAAA&#10;" filled="f" fillcolor="#0070c0" strokecolor="#0070c0" strokeweight="1.5pt" insetpen="t">
                  <v:shadow color="#ccc"/>
                  <v:textbox inset="2.88pt,2.88pt,2.88pt,2.88pt"/>
                </v:roundrect>
                <v:shape id="Text Box 61" o:spid="_x0000_s1061" type="#_x0000_t202" style="position:absolute;left:10952;top:10863;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08IA&#10;AADbAAAADwAAAGRycy9kb3ducmV2LnhtbERPzWrCQBC+C77DMoXedFMtbYnZhKBWvbQQ2wcYs9Mk&#10;NDsbstsYffruQfD48f0n2WhaMVDvGssKnuYRCOLS6oYrBd9f77M3EM4ja2wtk4ILOcjS6STBWNsz&#10;FzQcfSVCCLsYFdTed7GUrqzJoJvbjjhwP7Y36APsK6l7PIdw08pFFL1Igw2Hhho7WtdU/h7/jIJi&#10;f/o8fOBuWzxjRNfNTl6X+aDU48OYr0B4Gv1dfHMftILXsD58C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3/TwgAAANsAAAAPAAAAAAAAAAAAAAAAAJgCAABkcnMvZG93&#10;bnJldi54bWxQSwUGAAAAAAQABAD1AAAAhwMAAAAA&#10;" filled="f" stroked="f" strokecolor="black [0]" strokeweight="0" insetpen="t">
                  <v:textbox inset="0,0,0,0">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総務班</w:t>
                        </w:r>
                      </w:p>
                    </w:txbxContent>
                  </v:textbox>
                </v:shape>
              </v:group>
            </w:pict>
          </mc:Fallback>
        </mc:AlternateContent>
      </w:r>
      <w:r w:rsidR="000147A7">
        <w:rPr>
          <w:rFonts w:ascii="Franklin Gothic Medium" w:eastAsia="ＭＳ 明朝" w:hAnsi="Franklin Gothic Medium" w:cs="Times New Roman"/>
          <w:sz w:val="24"/>
          <w:szCs w:val="24"/>
        </w:rPr>
        <w:tab/>
      </w:r>
    </w:p>
    <w:p w:rsidR="000147A7" w:rsidRPr="000147A7" w:rsidRDefault="007D5A35" w:rsidP="000147A7">
      <w:pPr>
        <w:jc w:val="left"/>
        <w:rPr>
          <w:rFonts w:ascii="ＭＳ Ｐゴシック" w:eastAsia="ＭＳ Ｐゴシック" w:hAnsi="ＭＳ Ｐゴシック" w:cs="ＭＳ Ｐゴシック"/>
          <w:color w:val="000000"/>
          <w:kern w:val="28"/>
          <w:sz w:val="20"/>
          <w:szCs w:val="20"/>
          <w14:cntxtAlts/>
        </w:rPr>
      </w:pPr>
      <w:r>
        <w:rPr>
          <w:rFonts w:ascii="ＭＳ Ｐゴシック" w:hAnsi="ＭＳ Ｐゴシック"/>
          <w:noProof/>
          <w:kern w:val="0"/>
          <w:sz w:val="24"/>
          <w:szCs w:val="24"/>
        </w:rPr>
        <mc:AlternateContent>
          <mc:Choice Requires="wpg">
            <w:drawing>
              <wp:anchor distT="0" distB="0" distL="114300" distR="114300" simplePos="0" relativeHeight="251778048" behindDoc="0" locked="0" layoutInCell="1" allowOverlap="1" wp14:anchorId="5B6D4778" wp14:editId="0A5BA3CF">
                <wp:simplePos x="0" y="0"/>
                <wp:positionH relativeFrom="column">
                  <wp:posOffset>5097780</wp:posOffset>
                </wp:positionH>
                <wp:positionV relativeFrom="paragraph">
                  <wp:posOffset>176530</wp:posOffset>
                </wp:positionV>
                <wp:extent cx="1610360" cy="371475"/>
                <wp:effectExtent l="0" t="0" r="8890" b="28575"/>
                <wp:wrapNone/>
                <wp:docPr id="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71475"/>
                          <a:chOff x="1096429" y="1087857"/>
                          <a:chExt cx="16103" cy="3715"/>
                        </a:xfrm>
                      </wpg:grpSpPr>
                      <wps:wsp>
                        <wps:cNvPr id="78" name="AutoShape 7"/>
                        <wps:cNvSpPr>
                          <a:spLocks noChangeArrowheads="1"/>
                        </wps:cNvSpPr>
                        <wps:spPr bwMode="auto">
                          <a:xfrm>
                            <a:off x="1097712" y="1088238"/>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Text Box 8"/>
                        <wps:cNvSpPr txBox="1">
                          <a:spLocks noChangeArrowheads="1"/>
                        </wps:cNvSpPr>
                        <wps:spPr bwMode="auto">
                          <a:xfrm>
                            <a:off x="1096429" y="1087857"/>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被災者管理班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62" style="position:absolute;margin-left:401.4pt;margin-top:13.9pt;width:126.8pt;height:29.25pt;z-index:251778048" coordorigin="10964,10878" coordsize="1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">
                <v:roundrect id="AutoShape 7" o:spid="_x0000_s1063" style="position:absolute;left:10977;top:10882;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hncAA&#10;AADbAAAADwAAAGRycy9kb3ducmV2LnhtbERPTWsCMRC9F/ofwhS8FM3aUiurUUqh6K1UpXgcNuNm&#10;cTNZkri7/fedQ6HHx/teb0ffqp5iagIbmM8KUMRVsA3XBk7Hj+kSVMrIFtvAZOCHEmw393drLG0Y&#10;+Iv6Q66VhHAq0YDLuSu1TpUjj2kWOmLhLiF6zAJjrW3EQcJ9q5+KYqE9NiwNDjt6d1RdDzcvJXH+&#10;yO7WD8+fw16fvzssXnYLYyYP49sKVKYx/4v/3Htr4FXGyhf5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mhncAAAADbAAAADwAAAAAAAAAAAAAAAACYAgAAZHJzL2Rvd25y&#10;ZXYueG1sUEsFBgAAAAAEAAQA9QAAAIUDAAAAAA==&#10;" filled="f" fillcolor="#0070c0" strokecolor="#0070c0" strokeweight="1.5pt" insetpen="t">
                  <v:shadow color="#ccc"/>
                  <v:textbox inset="2.88pt,2.88pt,2.88pt,2.88pt"/>
                </v:roundrect>
                <v:shape id="_x0000_s1064" type="#_x0000_t202" style="position:absolute;left:10964;top:10878;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WTsQA&#10;AADbAAAADwAAAGRycy9kb3ducmV2LnhtbESP0WrCQBRE3wv+w3IF3+pGLdpGVxG16kuF2H7ANXtN&#10;gtm7IbvG6Ne7hUIfh5k5w8wWrSlFQ7UrLCsY9CMQxKnVBWcKfr4/X99BOI+ssbRMCu7kYDHvvMww&#10;1vbGCTVHn4kAYRejgtz7KpbSpTkZdH1bEQfvbGuDPsg6k7rGW4CbUg6jaCwNFhwWcqxolVN6OV6N&#10;gmR3Ouy/cLtJ3jCix3orH6Nlo1Sv2y6nIDy1/j/8195rBZMP+P0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1k7EAAAA2wAAAA8AAAAAAAAAAAAAAAAAmAIAAGRycy9k&#10;b3ducmV2LnhtbFBLBQYAAAAABAAEAPUAAACJAwAAAAA=&#10;" filled="f" stroked="f" strokecolor="black [0]" strokeweight="0" insetpen="t">
                  <v:textbox inset="0,0,0,0">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被災者管理班</w:t>
                        </w:r>
                      </w:p>
                    </w:txbxContent>
                  </v:textbox>
                </v:shape>
              </v:group>
            </w:pict>
          </mc:Fallback>
        </mc:AlternateContent>
      </w:r>
      <w:r>
        <w:rPr>
          <w:rFonts w:ascii="ＭＳ Ｐゴシック" w:hAnsi="ＭＳ Ｐゴシック"/>
          <w:noProof/>
          <w:kern w:val="0"/>
          <w:sz w:val="24"/>
          <w:szCs w:val="24"/>
        </w:rPr>
        <mc:AlternateContent>
          <mc:Choice Requires="wpg">
            <w:drawing>
              <wp:anchor distT="0" distB="0" distL="114300" distR="114300" simplePos="0" relativeHeight="251773952" behindDoc="0" locked="0" layoutInCell="1" allowOverlap="1" wp14:anchorId="78A7EE2C" wp14:editId="5D69141B">
                <wp:simplePos x="0" y="0"/>
                <wp:positionH relativeFrom="column">
                  <wp:posOffset>2973705</wp:posOffset>
                </wp:positionH>
                <wp:positionV relativeFrom="paragraph">
                  <wp:posOffset>167650</wp:posOffset>
                </wp:positionV>
                <wp:extent cx="1610360" cy="381640"/>
                <wp:effectExtent l="0" t="0" r="8890" b="18415"/>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81640"/>
                          <a:chOff x="1095286" y="1086421"/>
                          <a:chExt cx="16103" cy="3814"/>
                        </a:xfrm>
                      </wpg:grpSpPr>
                      <wps:wsp>
                        <wps:cNvPr id="73" name="AutoShape 68"/>
                        <wps:cNvSpPr>
                          <a:spLocks noChangeArrowheads="1"/>
                        </wps:cNvSpPr>
                        <wps:spPr bwMode="auto">
                          <a:xfrm>
                            <a:off x="1096569" y="1086901"/>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Text Box 69"/>
                        <wps:cNvSpPr txBox="1">
                          <a:spLocks noChangeArrowheads="1"/>
                        </wps:cNvSpPr>
                        <wps:spPr bwMode="auto">
                          <a:xfrm>
                            <a:off x="1095286" y="1086421"/>
                            <a:ext cx="16103"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被災者管理班長</w:t>
                              </w:r>
                              <w:r>
                                <w:rPr>
                                  <w:rFonts w:ascii="メイリオ" w:eastAsia="メイリオ" w:hAnsi="メイリオ" w:cs="メイリオ" w:hint="eastAsia"/>
                                  <w:b/>
                                  <w:bCs/>
                                  <w:noProof/>
                                  <w:color w:val="3F3F3F"/>
                                  <w14:ligatures w14:val="none"/>
                                  <w14:cntxtAlts w14:val="0"/>
                                </w:rPr>
                                <w:drawing>
                                  <wp:inline distT="0" distB="0" distL="0" distR="0" wp14:anchorId="209609CA" wp14:editId="37025802">
                                    <wp:extent cx="800100" cy="1905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19050"/>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5" style="position:absolute;margin-left:234.15pt;margin-top:13.2pt;width:126.8pt;height:30.05pt;z-index:251773952" coordorigin="10952,10864" coordsize="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">
                <v:roundrect id="AutoShape 68" o:spid="_x0000_s1066" style="position:absolute;left:10965;top:10869;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z7MMA&#10;AADbAAAADwAAAGRycy9kb3ducmV2LnhtbESPX2vCMBTF3wd+h3CFvQxNnUylmhYRxnwbc0N8vDTX&#10;ptjclCS23bdfBoM9Hs6fH2dXjrYVPfnQOFawmGcgiCunG64VfH2+zjYgQkTW2DomBd8UoCwmDzvM&#10;tRv4g/pTrEUa4ZCjAhNjl0sZKkMWw9x1xMm7Om8xJulrqT0Oady28jnLVtJiw4lgsKODoep2utsE&#10;8YsnNvd+WL4PR3k5d5i9vK2UepyO+y2ISGP8D/+1j1rBegm/X9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0z7MMAAADbAAAADwAAAAAAAAAAAAAAAACYAgAAZHJzL2Rv&#10;d25yZXYueG1sUEsFBgAAAAAEAAQA9QAAAIgDAAAAAA==&#10;" filled="f" fillcolor="#0070c0" strokecolor="#0070c0" strokeweight="1.5pt" insetpen="t">
                  <v:shadow color="#ccc"/>
                  <v:textbox inset="2.88pt,2.88pt,2.88pt,2.88pt"/>
                </v:roundrect>
                <v:shape id="Text Box 69" o:spid="_x0000_s1067" type="#_x0000_t202" style="position:absolute;left:10952;top:10864;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50MUA&#10;AADbAAAADwAAAGRycy9kb3ducmV2LnhtbESP3WrCQBSE74W+w3KE3ulGK7akboLU+nPTQtI+wGn2&#10;NAnNng3ZbYw+vSsIXg4z8w2zSgfTiJ46V1tWMJtGIIgLq2suFXx/bScvIJxH1thYJgUncpAmD6MV&#10;xtoeOaM+96UIEHYxKqi8b2MpXVGRQTe1LXHwfm1n0AfZlVJ3eAxw08h5FC2lwZrDQoUtvVVU/OX/&#10;RkG2//k8fODuPVtgROfNTp6f1r1Sj+Nh/QrC0+Dv4Vv7oBU8L+D6JfwAm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HnQxQAAANsAAAAPAAAAAAAAAAAAAAAAAJgCAABkcnMv&#10;ZG93bnJldi54bWxQSwUGAAAAAAQABAD1AAAAigMAAAAA&#10;" filled="f" stroked="f" strokecolor="black [0]" strokeweight="0" insetpen="t">
                  <v:textbox inset="0,0,0,0">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被災者管理班長</w:t>
                        </w:r>
                        <w:r>
                          <w:rPr>
                            <w:rFonts w:ascii="メイリオ" w:eastAsia="メイリオ" w:hAnsi="メイリオ" w:cs="メイリオ" w:hint="eastAsia"/>
                            <w:b/>
                            <w:bCs/>
                            <w:noProof/>
                            <w:color w:val="3F3F3F"/>
                            <w14:ligatures w14:val="none"/>
                            <w14:cntxtAlts w14:val="0"/>
                          </w:rPr>
                          <w:drawing>
                            <wp:inline distT="0" distB="0" distL="0" distR="0" wp14:anchorId="209609CA" wp14:editId="37025802">
                              <wp:extent cx="800100" cy="1905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19050"/>
                                      </a:xfrm>
                                      <a:prstGeom prst="rect">
                                        <a:avLst/>
                                      </a:prstGeom>
                                      <a:noFill/>
                                      <a:ln>
                                        <a:noFill/>
                                      </a:ln>
                                    </pic:spPr>
                                  </pic:pic>
                                </a:graphicData>
                              </a:graphic>
                            </wp:inline>
                          </w:drawing>
                        </w:r>
                      </w:p>
                    </w:txbxContent>
                  </v:textbox>
                </v:shape>
              </v:group>
            </w:pict>
          </mc:Fallback>
        </mc:AlternateContent>
      </w:r>
      <w:r w:rsidR="000147A7" w:rsidRPr="000147A7">
        <w:rPr>
          <w:rFonts w:ascii="ＭＳ Ｐゴシック" w:eastAsia="ＭＳ Ｐゴシック" w:hAnsi="ＭＳ Ｐゴシック" w:cs="ＭＳ Ｐゴシック" w:hint="eastAsia"/>
          <w:color w:val="000000"/>
          <w:kern w:val="28"/>
          <w:sz w:val="20"/>
          <w:szCs w:val="20"/>
          <w14:cntxtAlts/>
        </w:rPr>
        <w:t> </w:t>
      </w:r>
      <w:r>
        <w:rPr>
          <w:rFonts w:ascii="ＭＳ Ｐゴシック" w:hAnsi="ＭＳ Ｐゴシック"/>
          <w:noProof/>
          <w:kern w:val="0"/>
          <w:sz w:val="24"/>
          <w:szCs w:val="24"/>
        </w:rPr>
        <mc:AlternateContent>
          <mc:Choice Requires="wps">
            <w:drawing>
              <wp:anchor distT="36576" distB="36576" distL="36576" distR="36576" simplePos="0" relativeHeight="251767808" behindDoc="0" locked="0" layoutInCell="1" allowOverlap="1" wp14:anchorId="23352EE5" wp14:editId="4A54CDEC">
                <wp:simplePos x="0" y="0"/>
                <wp:positionH relativeFrom="column">
                  <wp:posOffset>4465955</wp:posOffset>
                </wp:positionH>
                <wp:positionV relativeFrom="paragraph">
                  <wp:posOffset>-74295</wp:posOffset>
                </wp:positionV>
                <wp:extent cx="762000" cy="0"/>
                <wp:effectExtent l="15875" t="15240" r="12700" b="13335"/>
                <wp:wrapNone/>
                <wp:docPr id="6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left:0;text-align:left;margin-left:351.65pt;margin-top:-5.85pt;width:60pt;height:0;flip:y;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" strokecolor="#3f3f3f" strokeweight="1.25pt">
                <v:shadow color="#ccc"/>
              </v:shape>
            </w:pict>
          </mc:Fallback>
        </mc:AlternateContent>
      </w:r>
    </w:p>
    <w:p w:rsidR="000147A7" w:rsidRDefault="00D5341D" w:rsidP="000147A7">
      <w:pPr>
        <w:widowControl/>
        <w:tabs>
          <w:tab w:val="left" w:pos="4725"/>
        </w:tabs>
        <w:jc w:val="left"/>
        <w:rPr>
          <w:rFonts w:ascii="Franklin Gothic Medium" w:eastAsia="ＭＳ 明朝" w:hAnsi="Franklin Gothic Medium" w:cs="Times New Roman"/>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656189" behindDoc="0" locked="0" layoutInCell="1" allowOverlap="1" wp14:anchorId="326CC28F" wp14:editId="1170AA0A">
                <wp:simplePos x="0" y="0"/>
                <wp:positionH relativeFrom="column">
                  <wp:posOffset>2656205</wp:posOffset>
                </wp:positionH>
                <wp:positionV relativeFrom="paragraph">
                  <wp:posOffset>149225</wp:posOffset>
                </wp:positionV>
                <wp:extent cx="447675" cy="0"/>
                <wp:effectExtent l="0" t="0" r="9525" b="19050"/>
                <wp:wrapNone/>
                <wp:docPr id="7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left:0;text-align:left;margin-left:209.15pt;margin-top:11.75pt;width:35.25pt;height:0;flip:y;z-index:2516561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" strokecolor="#3f3f3f" strokeweight="1.25pt">
                <v:shadow color="#ccc"/>
              </v:shape>
            </w:pict>
          </mc:Fallback>
        </mc:AlternateContent>
      </w:r>
      <w:r w:rsidR="007D5A35">
        <w:rPr>
          <w:rFonts w:ascii="ＭＳ Ｐゴシック" w:hAnsi="ＭＳ Ｐゴシック"/>
          <w:noProof/>
          <w:kern w:val="0"/>
          <w:sz w:val="24"/>
          <w:szCs w:val="24"/>
        </w:rPr>
        <mc:AlternateContent>
          <mc:Choice Requires="wps">
            <w:drawing>
              <wp:anchor distT="36576" distB="36576" distL="36576" distR="36576" simplePos="0" relativeHeight="251776000" behindDoc="0" locked="0" layoutInCell="1" allowOverlap="1" wp14:anchorId="2A37FD0D" wp14:editId="40F3B723">
                <wp:simplePos x="0" y="0"/>
                <wp:positionH relativeFrom="column">
                  <wp:posOffset>4451985</wp:posOffset>
                </wp:positionH>
                <wp:positionV relativeFrom="paragraph">
                  <wp:posOffset>149225</wp:posOffset>
                </wp:positionV>
                <wp:extent cx="776605" cy="0"/>
                <wp:effectExtent l="11430" t="10160" r="12065" b="8890"/>
                <wp:wrapNone/>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50.55pt;margin-top:11.75pt;width:61.15pt;height:0;flip:y;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" strokecolor="#3f3f3f" strokeweight="1.25pt">
                <v:shadow color="#ccc"/>
              </v:shape>
            </w:pict>
          </mc:Fallback>
        </mc:AlternateContent>
      </w:r>
    </w:p>
    <w:p w:rsidR="006F22D1" w:rsidRPr="001D7B0D" w:rsidRDefault="00D5341D" w:rsidP="00AC7591">
      <w:pPr>
        <w:widowControl/>
        <w:snapToGrid w:val="0"/>
        <w:jc w:val="left"/>
        <w:rPr>
          <w:rFonts w:ascii="メイリオ" w:eastAsia="メイリオ" w:hAnsi="メイリオ" w:cs="メイリオ"/>
          <w:kern w:val="0"/>
          <w:sz w:val="24"/>
          <w:szCs w:val="24"/>
        </w:rPr>
      </w:pPr>
      <w:r>
        <w:rPr>
          <w:rFonts w:ascii="ＭＳ Ｐゴシック" w:hAnsi="ＭＳ Ｐゴシック"/>
          <w:noProof/>
          <w:kern w:val="0"/>
          <w:sz w:val="24"/>
          <w:szCs w:val="24"/>
        </w:rPr>
        <mc:AlternateContent>
          <mc:Choice Requires="wpg">
            <w:drawing>
              <wp:anchor distT="0" distB="0" distL="114300" distR="114300" simplePos="0" relativeHeight="251839488" behindDoc="0" locked="0" layoutInCell="1" allowOverlap="1" wp14:anchorId="60C58444" wp14:editId="14701AA5">
                <wp:simplePos x="0" y="0"/>
                <wp:positionH relativeFrom="column">
                  <wp:posOffset>2973708</wp:posOffset>
                </wp:positionH>
                <wp:positionV relativeFrom="paragraph">
                  <wp:posOffset>3644241</wp:posOffset>
                </wp:positionV>
                <wp:extent cx="3724935" cy="371100"/>
                <wp:effectExtent l="0" t="0" r="8890" b="10160"/>
                <wp:wrapNone/>
                <wp:docPr id="14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35" cy="371100"/>
                          <a:chOff x="1095492" y="1117872"/>
                          <a:chExt cx="37249" cy="3712"/>
                        </a:xfrm>
                      </wpg:grpSpPr>
                      <wps:wsp>
                        <wps:cNvPr id="144" name="AutoShape 97"/>
                        <wps:cNvCnPr>
                          <a:cxnSpLocks noChangeShapeType="1"/>
                        </wps:cNvCnPr>
                        <wps:spPr bwMode="auto">
                          <a:xfrm flipV="1">
                            <a:off x="1110344" y="1119997"/>
                            <a:ext cx="7763"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 name="AutoShape 98"/>
                        <wps:cNvSpPr>
                          <a:spLocks noChangeArrowheads="1"/>
                        </wps:cNvSpPr>
                        <wps:spPr bwMode="auto">
                          <a:xfrm>
                            <a:off x="1096775" y="1118246"/>
                            <a:ext cx="13620" cy="3334"/>
                          </a:xfrm>
                          <a:prstGeom prst="roundRect">
                            <a:avLst>
                              <a:gd name="adj" fmla="val 16667"/>
                            </a:avLst>
                          </a:prstGeom>
                          <a:noFill/>
                          <a:ln w="19050" algn="in">
                            <a:solidFill>
                              <a:srgbClr val="0070C0"/>
                            </a:solidFill>
                            <a:prstDash val="sysDot"/>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6" name="Text Box 99"/>
                        <wps:cNvSpPr txBox="1">
                          <a:spLocks noChangeArrowheads="1"/>
                        </wps:cNvSpPr>
                        <wps:spPr bwMode="auto">
                          <a:xfrm>
                            <a:off x="1095492" y="1117872"/>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D5341D">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居住班長</w:t>
                              </w:r>
                            </w:p>
                          </w:txbxContent>
                        </wps:txbx>
                        <wps:bodyPr rot="0" vert="horz" wrap="square" lIns="0" tIns="0" rIns="0" bIns="0" anchor="t" anchorCtr="0" upright="1">
                          <a:noAutofit/>
                        </wps:bodyPr>
                      </wps:wsp>
                      <wpg:grpSp>
                        <wpg:cNvPr id="147" name="Group 100"/>
                        <wpg:cNvGrpSpPr>
                          <a:grpSpLocks/>
                        </wpg:cNvGrpSpPr>
                        <wpg:grpSpPr bwMode="auto">
                          <a:xfrm>
                            <a:off x="1116638" y="1117968"/>
                            <a:ext cx="16103" cy="3616"/>
                            <a:chOff x="1103192" y="1095203"/>
                            <a:chExt cx="16103" cy="3616"/>
                          </a:xfrm>
                        </wpg:grpSpPr>
                        <wps:wsp>
                          <wps:cNvPr id="148" name="AutoShape 101"/>
                          <wps:cNvSpPr>
                            <a:spLocks noChangeArrowheads="1"/>
                          </wps:cNvSpPr>
                          <wps:spPr bwMode="auto">
                            <a:xfrm>
                              <a:off x="1104570" y="1095485"/>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9" name="Text Box 102"/>
                          <wps:cNvSpPr txBox="1">
                            <a:spLocks noChangeArrowheads="1"/>
                          </wps:cNvSpPr>
                          <wps:spPr bwMode="auto">
                            <a:xfrm>
                              <a:off x="1103192" y="1095203"/>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D5341D">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居住班員当番</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 o:spid="_x0000_s1068" style="position:absolute;margin-left:234.15pt;margin-top:286.95pt;width:293.3pt;height:29.2pt;z-index:251839488" coordorigin="10954,11178" coordsize="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">
                <v:shapetype id="_x0000_t32" coordsize="21600,21600" o:spt="32" o:oned="t" path="m,l21600,21600e" filled="f">
                  <v:path arrowok="t" fillok="f" o:connecttype="none"/>
                  <o:lock v:ext="edit" shapetype="t"/>
                </v:shapetype>
                <v:shape id="AutoShape 97" o:spid="_x0000_s1069" type="#_x0000_t32" style="position:absolute;left:11103;top:11199;width:7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sMEAAADcAAAADwAAAGRycy9kb3ducmV2LnhtbERPTYvCMBC9C/6HMII3TS0iazWKCoIg&#10;iOsKehybsS02k9JErf/eCMLe5vE+ZzpvTCkeVLvCsoJBPwJBnFpdcKbg+Lfu/YBwHlljaZkUvMjB&#10;fNZuTTHR9sm/9Dj4TIQQdgkqyL2vEildmpNB17cVceCutjboA6wzqWt8hnBTyjiKRtJgwaEhx4pW&#10;OaW3w90ouJzc1saXcn0ex7RLr8v9bTHOlOp2msUEhKfG/4u/7o0O84dD+DwTLp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hKmwwQAAANwAAAAPAAAAAAAAAAAAAAAA&#10;AKECAABkcnMvZG93bnJldi54bWxQSwUGAAAAAAQABAD5AAAAjwMAAAAA&#10;" strokecolor="#3f3f3f" strokeweight="1.25pt">
                  <v:shadow color="#ccc"/>
                </v:shape>
                <v:roundrect id="AutoShape 98" o:spid="_x0000_s1070" style="position:absolute;left:10967;top:11182;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PjcQA&#10;AADcAAAADwAAAGRycy9kb3ducmV2LnhtbERPS2vCQBC+F/wPywi91Y1iq0ZXCT7AQwVfB70N2TEJ&#10;ZmdDdmtSf323UOhtPr7nzBatKcWDaldYVtDvRSCIU6sLzhScT5u3MQjnkTWWlknBNzlYzDsvM4y1&#10;bfhAj6PPRAhhF6OC3PsqltKlORl0PVsRB+5ma4M+wDqTusYmhJtSDqLoQxosODTkWNEyp/R+/DIK&#10;Jslutb4uh5/ZKEn3/UY+TxdcKfXabZMpCE+t/xf/ubc6zB++w+8z4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D43EAAAA3AAAAA8AAAAAAAAAAAAAAAAAmAIAAGRycy9k&#10;b3ducmV2LnhtbFBLBQYAAAAABAAEAPUAAACJAwAAAAA=&#10;" filled="f" fillcolor="#0070c0" strokecolor="#0070c0" strokeweight="1.5pt" insetpen="t">
                  <v:stroke dashstyle="1 1"/>
                  <v:shadow color="#ccc"/>
                  <v:textbox inset="2.88pt,2.88pt,2.88pt,2.88pt"/>
                </v:roundrect>
                <v:shape id="Text Box 99" o:spid="_x0000_s1071" type="#_x0000_t202" style="position:absolute;left:10954;top:11178;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dCcIA&#10;AADcAAAADwAAAGRycy9kb3ducmV2LnhtbERP24rCMBB9F/yHMMK+rakXZKlGEV0vLy5U/YCxGdti&#10;MylNtnb9eiMs+DaHc53ZojWlaKh2hWUFg34Egji1uuBMwfm0+fwC4TyyxtIyKfgjB4t5tzPDWNs7&#10;J9QcfSZCCLsYFeTeV7GULs3JoOvbijhwV1sb9AHWmdQ13kO4KeUwiibSYMGhIceKVjmlt+OvUZDs&#10;Lj/7A26/kzFG9Fhv5WO0bJT66LXLKQhPrX+L/917HeaPJ/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R0JwgAAANwAAAAPAAAAAAAAAAAAAAAAAJgCAABkcnMvZG93&#10;bnJldi54bWxQSwUGAAAAAAQABAD1AAAAhwMAAAAA&#10;" filled="f" stroked="f" strokecolor="black [0]" strokeweight="0" insetpen="t">
                  <v:textbox inset="0,0,0,0">
                    <w:txbxContent>
                      <w:p w:rsidR="002C7654" w:rsidRDefault="002C7654" w:rsidP="00D5341D">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居住班長</w:t>
                        </w:r>
                      </w:p>
                    </w:txbxContent>
                  </v:textbox>
                </v:shape>
                <v:group id="Group 100" o:spid="_x0000_s1072" style="position:absolute;left:11166;top:11179;width:161;height:36" coordorigin="11031,10952" coordsize="1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oundrect id="AutoShape 101" o:spid="_x0000_s1073" style="position:absolute;left:11045;top:10954;width:136;height: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Lz8QA&#10;AADcAAAADwAAAGRycy9kb3ducmV2LnhtbESPTWvDMAyG74P9B6NBL6N1uq2lpHXLGIz2NtaO0aOI&#10;1Tg0loPtJtm/nw6D3ST0fjza7Ebfqp5iagIbmM8KUMRVsA3XBr5O79MVqJSRLbaBycAPJdht7+82&#10;WNow8Cf1x1wrCeFUogGXc1dqnSpHHtMsdMRyu4ToMcsaa20jDhLuW/1UFEvtsWFpcNjRm6Pqerx5&#10;KYnzR3a3fnj+GA76/N1hsdgvjZk8jK9rUJnG/C/+cx+s4L8IrT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0C8/EAAAA3AAAAA8AAAAAAAAAAAAAAAAAmAIAAGRycy9k&#10;b3ducmV2LnhtbFBLBQYAAAAABAAEAPUAAACJAwAAAAA=&#10;" filled="f" fillcolor="#0070c0" strokecolor="#0070c0" strokeweight="1.5pt" insetpen="t">
                    <v:shadow color="#ccc"/>
                    <v:textbox inset="2.88pt,2.88pt,2.88pt,2.88pt"/>
                  </v:roundrect>
                  <v:shape id="Text Box 102" o:spid="_x0000_s1074" type="#_x0000_t202" style="position:absolute;left:11031;top:10952;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Je8MA&#10;AADcAAAADwAAAGRycy9kb3ducmV2LnhtbERP22rCQBB9F/oPywh9041WpE3dBKn18tJC0n7ANDtN&#10;QrOzIbuN0a93BcG3OZzrrNLBNKKnztWWFcymEQjiwuqaSwXfX9vJMwjnkTU2lknBiRykycNohbG2&#10;R86oz30pQgi7GBVU3rexlK6oyKCb2pY4cL+2M+gD7EqpOzyGcNPIeRQtpcGaQ0OFLb1VVPzl/0ZB&#10;tv/5PHzg7j1bYETnzU6en9a9Uo/jYf0KwtPg7+Kb+6DD/MULXJ8JF8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aJe8MAAADcAAAADwAAAAAAAAAAAAAAAACYAgAAZHJzL2Rv&#10;d25yZXYueG1sUEsFBgAAAAAEAAQA9QAAAIgDAAAAAA==&#10;" filled="f" stroked="f" strokecolor="black [0]" strokeweight="0" insetpen="t">
                    <v:textbox inset="0,0,0,0">
                      <w:txbxContent>
                        <w:p w:rsidR="002C7654" w:rsidRDefault="002C7654" w:rsidP="00D5341D">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居住班員当番</w:t>
                          </w:r>
                        </w:p>
                      </w:txbxContent>
                    </v:textbox>
                  </v:shape>
                </v:group>
              </v:group>
            </w:pict>
          </mc:Fallback>
        </mc:AlternateContent>
      </w:r>
      <w:r>
        <w:rPr>
          <w:rFonts w:ascii="ＭＳ Ｐゴシック" w:hAnsi="ＭＳ Ｐゴシック"/>
          <w:noProof/>
          <w:kern w:val="0"/>
          <w:sz w:val="24"/>
          <w:szCs w:val="24"/>
        </w:rPr>
        <mc:AlternateContent>
          <mc:Choice Requires="wpg">
            <w:drawing>
              <wp:anchor distT="0" distB="0" distL="114300" distR="114300" simplePos="0" relativeHeight="251837440" behindDoc="0" locked="0" layoutInCell="1" allowOverlap="1" wp14:anchorId="2BBADBAC" wp14:editId="3A8A2403">
                <wp:simplePos x="0" y="0"/>
                <wp:positionH relativeFrom="column">
                  <wp:posOffset>463485</wp:posOffset>
                </wp:positionH>
                <wp:positionV relativeFrom="paragraph">
                  <wp:posOffset>4253509</wp:posOffset>
                </wp:positionV>
                <wp:extent cx="1624965" cy="676972"/>
                <wp:effectExtent l="0" t="0" r="13335" b="8890"/>
                <wp:wrapNone/>
                <wp:docPr id="14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676972"/>
                          <a:chOff x="1070280" y="1097188"/>
                          <a:chExt cx="16249" cy="6766"/>
                        </a:xfrm>
                      </wpg:grpSpPr>
                      <wps:wsp>
                        <wps:cNvPr id="141" name="AutoShape 94"/>
                        <wps:cNvSpPr>
                          <a:spLocks noChangeArrowheads="1"/>
                        </wps:cNvSpPr>
                        <wps:spPr bwMode="auto">
                          <a:xfrm>
                            <a:off x="1070280" y="1097188"/>
                            <a:ext cx="16097" cy="6096"/>
                          </a:xfrm>
                          <a:prstGeom prst="roundRect">
                            <a:avLst>
                              <a:gd name="adj" fmla="val 16667"/>
                            </a:avLst>
                          </a:prstGeom>
                          <a:noFill/>
                          <a:ln w="19050" algn="in">
                            <a:solidFill>
                              <a:srgbClr val="0070C0"/>
                            </a:solidFill>
                            <a:prstDash val="sysDot"/>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2" name="Text Box 95"/>
                        <wps:cNvSpPr txBox="1">
                          <a:spLocks noChangeArrowheads="1"/>
                        </wps:cNvSpPr>
                        <wps:spPr bwMode="auto">
                          <a:xfrm>
                            <a:off x="1070426" y="1097858"/>
                            <a:ext cx="16103" cy="6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D5341D">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その他</w:t>
                              </w:r>
                            </w:p>
                            <w:p w:rsidR="002C7654" w:rsidRDefault="002C7654" w:rsidP="00D5341D">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関係団体・機関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75" style="position:absolute;margin-left:36.5pt;margin-top:334.9pt;width:127.95pt;height:53.3pt;z-index:251837440" coordorigin="10702,10971" coordsize="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">
                <v:roundrect id="AutoShape 94" o:spid="_x0000_s1076" style="position:absolute;left:10702;top:10971;width:161;height: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JjsUA&#10;AADcAAAADwAAAGRycy9kb3ducmV2LnhtbERPTWvCQBC9C/0PyxS81U2KtBrdhKAVPFRo1YPehuw0&#10;Cc3Ohuxq0v56t1DwNo/3OctsMI24UudqywriSQSCuLC65lLB8bB5moFwHlljY5kU/JCDLH0YLTHR&#10;tudPuu59KUIIuwQVVN63iZSuqMigm9iWOHBftjPoA+xKqTvsQ7hp5HMUvUiDNYeGCltaVVR87y9G&#10;wTzfrd/Oq+l7+ZoXH3Evfw8nXCs1fhzyBQhPg7+L/91bHeZPY/h7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gmOxQAAANwAAAAPAAAAAAAAAAAAAAAAAJgCAABkcnMv&#10;ZG93bnJldi54bWxQSwUGAAAAAAQABAD1AAAAigMAAAAA&#10;" filled="f" fillcolor="#0070c0" strokecolor="#0070c0" strokeweight="1.5pt" insetpen="t">
                  <v:stroke dashstyle="1 1"/>
                  <v:shadow color="#ccc"/>
                  <v:textbox inset="2.88pt,2.88pt,2.88pt,2.88pt"/>
                </v:roundrect>
                <v:shape id="Text Box 95" o:spid="_x0000_s1077" type="#_x0000_t202" style="position:absolute;left:10704;top:10978;width:1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bCsEA&#10;AADcAAAADwAAAGRycy9kb3ducmV2LnhtbERPzYrCMBC+C/sOYRa8aboqItUosrquF4WqDzA2Y1ts&#10;JqXJ1q5PbwTB23x8vzNbtKYUDdWusKzgqx+BIE6tLjhTcDr+9CYgnEfWWFomBf/kYDH/6Mww1vbG&#10;CTUHn4kQwi5GBbn3VSylS3My6Pq2Ig7cxdYGfYB1JnWNtxBuSjmIorE0WHBoyLGi75zS6+HPKEh+&#10;z/vtDjfrZIQR3VcbeR8uG6W6n+1yCsJT69/il3urw/zRA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yGwrBAAAA3AAAAA8AAAAAAAAAAAAAAAAAmAIAAGRycy9kb3du&#10;cmV2LnhtbFBLBQYAAAAABAAEAPUAAACGAwAAAAA=&#10;" filled="f" stroked="f" strokecolor="black [0]" strokeweight="0" insetpen="t">
                  <v:textbox inset="0,0,0,0">
                    <w:txbxContent>
                      <w:p w:rsidR="002C7654" w:rsidRDefault="002C7654" w:rsidP="00D5341D">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その他</w:t>
                        </w:r>
                      </w:p>
                      <w:p w:rsidR="002C7654" w:rsidRDefault="002C7654" w:rsidP="00D5341D">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関係団体・機関</w:t>
                        </w:r>
                      </w:p>
                    </w:txbxContent>
                  </v:textbox>
                </v:shape>
              </v:group>
            </w:pict>
          </mc:Fallback>
        </mc:AlternateContent>
      </w:r>
      <w:r>
        <w:rPr>
          <w:rFonts w:ascii="ＭＳ Ｐゴシック" w:hAnsi="ＭＳ Ｐゴシック"/>
          <w:noProof/>
          <w:kern w:val="0"/>
          <w:sz w:val="24"/>
          <w:szCs w:val="24"/>
        </w:rPr>
        <mc:AlternateContent>
          <mc:Choice Requires="wpg">
            <w:drawing>
              <wp:anchor distT="0" distB="0" distL="114300" distR="114300" simplePos="0" relativeHeight="251835392" behindDoc="0" locked="0" layoutInCell="1" allowOverlap="1" wp14:anchorId="6094485A" wp14:editId="33A8868E">
                <wp:simplePos x="0" y="0"/>
                <wp:positionH relativeFrom="column">
                  <wp:posOffset>468607</wp:posOffset>
                </wp:positionH>
                <wp:positionV relativeFrom="paragraph">
                  <wp:posOffset>3577649</wp:posOffset>
                </wp:positionV>
                <wp:extent cx="1633865" cy="676972"/>
                <wp:effectExtent l="0" t="0" r="4445" b="8890"/>
                <wp:wrapNone/>
                <wp:docPr id="13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65" cy="676972"/>
                          <a:chOff x="1069137" y="1096045"/>
                          <a:chExt cx="16338" cy="6766"/>
                        </a:xfrm>
                      </wpg:grpSpPr>
                      <wps:wsp>
                        <wps:cNvPr id="138" name="AutoShape 91"/>
                        <wps:cNvSpPr>
                          <a:spLocks noChangeArrowheads="1"/>
                        </wps:cNvSpPr>
                        <wps:spPr bwMode="auto">
                          <a:xfrm>
                            <a:off x="1069137" y="1096045"/>
                            <a:ext cx="16097" cy="6096"/>
                          </a:xfrm>
                          <a:prstGeom prst="roundRect">
                            <a:avLst>
                              <a:gd name="adj" fmla="val 16667"/>
                            </a:avLst>
                          </a:prstGeom>
                          <a:noFill/>
                          <a:ln w="19050" algn="in">
                            <a:solidFill>
                              <a:srgbClr val="0070C0"/>
                            </a:solidFill>
                            <a:prstDash val="sysDot"/>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9" name="Text Box 92"/>
                        <wps:cNvSpPr txBox="1">
                          <a:spLocks noChangeArrowheads="1"/>
                        </wps:cNvSpPr>
                        <wps:spPr bwMode="auto">
                          <a:xfrm>
                            <a:off x="1069372" y="1096715"/>
                            <a:ext cx="16103" cy="6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D5341D">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ボランティア</w:t>
                              </w:r>
                            </w:p>
                            <w:p w:rsidR="002C7654" w:rsidRDefault="002C7654" w:rsidP="00D5341D">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代表者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78" style="position:absolute;margin-left:36.9pt;margin-top:281.7pt;width:128.65pt;height:53.3pt;z-index:251835392" coordorigin="10691,10960" coordsize="1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">
                <v:roundrect id="AutoShape 91" o:spid="_x0000_s1079" style="position:absolute;left:10691;top:10960;width:161;height: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TbsgA&#10;AADcAAAADwAAAGRycy9kb3ducmV2LnhtbESPS2/CQAyE75X4DysjcSsbHuojZUERFIlDkVroob1Z&#10;WTeJyHqj7JYEfj0+VOrN1oxnPi9WvavVmdpQeTYwGSegiHNvKy4MfB6390+gQkS2WHsmAxcKsFoO&#10;7haYWt/xB50PsVASwiFFA2WMTap1yEtyGMa+IRbtx7cOo6xtoW2LnYS7Wk+T5EE7rFgaSmxoXVJ+&#10;Ovw6A8/ZfvP6vZ6/FY9Z/j7p9PX4hRtjRsM+ewEVqY//5r/rnRX8mdDKMzKB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tNuyAAAANwAAAAPAAAAAAAAAAAAAAAAAJgCAABk&#10;cnMvZG93bnJldi54bWxQSwUGAAAAAAQABAD1AAAAjQMAAAAA&#10;" filled="f" fillcolor="#0070c0" strokecolor="#0070c0" strokeweight="1.5pt" insetpen="t">
                  <v:stroke dashstyle="1 1"/>
                  <v:shadow color="#ccc"/>
                  <v:textbox inset="2.88pt,2.88pt,2.88pt,2.88pt"/>
                </v:roundrect>
                <v:shape id="Text Box 92" o:spid="_x0000_s1080" type="#_x0000_t202" style="position:absolute;left:10693;top:10967;width:1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6BsMA&#10;AADcAAAADwAAAGRycy9kb3ducmV2LnhtbERP22rCQBB9L/gPywh9qxsvSBvdBNHW+tJCoh8wZqdJ&#10;aHY2ZLcx+vVdodC3OZzrrNPBNKKnztWWFUwnEQjiwuqaSwWn49vTMwjnkTU2lknBlRykyehhjbG2&#10;F86oz30pQgi7GBVU3rexlK6oyKCb2JY4cF+2M+gD7EqpO7yEcNPIWRQtpcGaQ0OFLW0rKr7zH6Mg&#10;ez9/Hj5w/5otMKLbbi9v802v1ON42KxAeBr8v/jPfdBh/vwF7s+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D6BsMAAADcAAAADwAAAAAAAAAAAAAAAACYAgAAZHJzL2Rv&#10;d25yZXYueG1sUEsFBgAAAAAEAAQA9QAAAIgDAAAAAA==&#10;" filled="f" stroked="f" strokecolor="black [0]" strokeweight="0" insetpen="t">
                  <v:textbox inset="0,0,0,0">
                    <w:txbxContent>
                      <w:p w:rsidR="002C7654" w:rsidRDefault="002C7654" w:rsidP="00D5341D">
                        <w:pPr>
                          <w:pStyle w:val="2"/>
                          <w:widowControl w:val="0"/>
                          <w:snapToGrid w:val="0"/>
                          <w:spacing w:line="180" w:lineRule="auto"/>
                          <w:jc w:val="center"/>
                          <w:rPr>
                            <w:rFonts w:ascii="メイリオ" w:eastAsia="メイリオ" w:hAnsi="メイリオ" w:cs="メイリオ"/>
                            <w:b/>
                            <w:bCs/>
                            <w:color w:val="3F3F3F"/>
                            <w:lang w:val="ja-JP"/>
                            <w14:ligatures w14:val="none"/>
                          </w:rPr>
                        </w:pPr>
                        <w:r>
                          <w:rPr>
                            <w:rFonts w:ascii="メイリオ" w:eastAsia="メイリオ" w:hAnsi="メイリオ" w:cs="メイリオ" w:hint="eastAsia"/>
                            <w:b/>
                            <w:bCs/>
                            <w:color w:val="3F3F3F"/>
                            <w:lang w:val="ja-JP"/>
                            <w14:ligatures w14:val="none"/>
                          </w:rPr>
                          <w:t>ボランティア</w:t>
                        </w:r>
                      </w:p>
                      <w:p w:rsidR="002C7654" w:rsidRDefault="002C7654" w:rsidP="00D5341D">
                        <w:pPr>
                          <w:pStyle w:val="2"/>
                          <w:widowControl w:val="0"/>
                          <w:snapToGrid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 xml:space="preserve"> 代表者</w:t>
                        </w:r>
                      </w:p>
                    </w:txbxContent>
                  </v:textbox>
                </v:shape>
              </v:group>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657214" behindDoc="0" locked="0" layoutInCell="1" allowOverlap="1" wp14:anchorId="633EB19A" wp14:editId="77304DBD">
                <wp:simplePos x="0" y="0"/>
                <wp:positionH relativeFrom="column">
                  <wp:posOffset>2668905</wp:posOffset>
                </wp:positionH>
                <wp:positionV relativeFrom="paragraph">
                  <wp:posOffset>377825</wp:posOffset>
                </wp:positionV>
                <wp:extent cx="447675" cy="0"/>
                <wp:effectExtent l="0" t="0" r="9525" b="19050"/>
                <wp:wrapNone/>
                <wp:docPr id="8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left:0;text-align:left;margin-left:210.15pt;margin-top:29.75pt;width:35.25pt;height:0;flip:y;z-index:25165721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" strokecolor="#3f3f3f" strokeweight="1.25pt">
                <v:shadow color="#ccc"/>
              </v:shape>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786240" behindDoc="0" locked="0" layoutInCell="1" allowOverlap="1" wp14:anchorId="132341FA" wp14:editId="4AA6C01A">
                <wp:simplePos x="0" y="0"/>
                <wp:positionH relativeFrom="column">
                  <wp:posOffset>2656205</wp:posOffset>
                </wp:positionH>
                <wp:positionV relativeFrom="paragraph">
                  <wp:posOffset>835025</wp:posOffset>
                </wp:positionV>
                <wp:extent cx="447675" cy="0"/>
                <wp:effectExtent l="0" t="0" r="9525" b="19050"/>
                <wp:wrapNone/>
                <wp:docPr id="8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left:0;text-align:left;margin-left:209.15pt;margin-top:65.75pt;width:35.25pt;height:0;flip:y;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" strokecolor="#3f3f3f" strokeweight="1.25pt">
                <v:shadow color="#ccc"/>
              </v:shape>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794432" behindDoc="0" locked="0" layoutInCell="1" allowOverlap="1" wp14:anchorId="7A248CB1" wp14:editId="67366E0A">
                <wp:simplePos x="0" y="0"/>
                <wp:positionH relativeFrom="column">
                  <wp:posOffset>2656205</wp:posOffset>
                </wp:positionH>
                <wp:positionV relativeFrom="paragraph">
                  <wp:posOffset>1289050</wp:posOffset>
                </wp:positionV>
                <wp:extent cx="447675" cy="0"/>
                <wp:effectExtent l="0" t="0" r="9525" b="19050"/>
                <wp:wrapNone/>
                <wp:docPr id="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left:0;text-align:left;margin-left:209.15pt;margin-top:101.5pt;width:35.25pt;height:0;flip:y;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" strokecolor="#3f3f3f" strokeweight="1.25pt">
                <v:shadow color="#ccc"/>
              </v:shape>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802624" behindDoc="0" locked="0" layoutInCell="1" allowOverlap="1" wp14:anchorId="2E286CB2" wp14:editId="5FDEB431">
                <wp:simplePos x="0" y="0"/>
                <wp:positionH relativeFrom="column">
                  <wp:posOffset>2659380</wp:posOffset>
                </wp:positionH>
                <wp:positionV relativeFrom="paragraph">
                  <wp:posOffset>1749425</wp:posOffset>
                </wp:positionV>
                <wp:extent cx="438150" cy="0"/>
                <wp:effectExtent l="0" t="0" r="19050" b="19050"/>
                <wp:wrapNone/>
                <wp:docPr id="10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left:0;text-align:left;margin-left:209.4pt;margin-top:137.75pt;width:34.5pt;height:0;flip:y;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33344" behindDoc="0" locked="0" layoutInCell="1" allowOverlap="1" wp14:anchorId="7DB3993C" wp14:editId="6E0A800A">
                <wp:simplePos x="0" y="0"/>
                <wp:positionH relativeFrom="column">
                  <wp:posOffset>5088255</wp:posOffset>
                </wp:positionH>
                <wp:positionV relativeFrom="paragraph">
                  <wp:posOffset>2511105</wp:posOffset>
                </wp:positionV>
                <wp:extent cx="1610360" cy="390663"/>
                <wp:effectExtent l="0" t="0" r="8890" b="28575"/>
                <wp:wrapNone/>
                <wp:docPr id="13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90663"/>
                          <a:chOff x="1157702" y="1093684"/>
                          <a:chExt cx="16103" cy="3903"/>
                        </a:xfrm>
                      </wpg:grpSpPr>
                      <wps:wsp>
                        <wps:cNvPr id="135" name="AutoShape 88"/>
                        <wps:cNvSpPr>
                          <a:spLocks noChangeArrowheads="1"/>
                        </wps:cNvSpPr>
                        <wps:spPr bwMode="auto">
                          <a:xfrm>
                            <a:off x="1158984" y="1094253"/>
                            <a:ext cx="13621"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6" name="Text Box 89"/>
                        <wps:cNvSpPr txBox="1">
                          <a:spLocks noChangeArrowheads="1"/>
                        </wps:cNvSpPr>
                        <wps:spPr bwMode="auto">
                          <a:xfrm>
                            <a:off x="1157702" y="1093684"/>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衛生班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81" style="position:absolute;margin-left:400.65pt;margin-top:197.7pt;width:126.8pt;height:30.75pt;z-index:251833344" coordorigin="11577,10936" coordsize="1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">
                <v:roundrect id="AutoShape 88" o:spid="_x0000_s1082" style="position:absolute;left:11589;top:10942;width:137;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XLMQA&#10;AADcAAAADwAAAGRycy9kb3ducmV2LnhtbESPQWvCQBCF74L/YZlCL6IbFUVSN0EKRW9FW8TjkJ1m&#10;Q7OzYXdN0n/fLRS8zfDevO/NvhxtK3ryoXGsYLnIQBBXTjdcK/j8eJvvQISIrLF1TAp+KEBZTCd7&#10;zLUb+Ez9JdYihXDIUYGJsculDJUhi2HhOuKkfTlvMabV11J7HFK4beUqy7bSYsOJYLCjV0PV9+Vu&#10;E8QvZ2zu/bB+H07ydu0w2xy3Sj0/jYcXEJHG+DD/X590qr/ewN8zaQJ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1yzEAAAA3AAAAA8AAAAAAAAAAAAAAAAAmAIAAGRycy9k&#10;b3ducmV2LnhtbFBLBQYAAAAABAAEAPUAAACJAwAAAAA=&#10;" filled="f" fillcolor="#0070c0" strokecolor="#0070c0" strokeweight="1.5pt" insetpen="t">
                  <v:shadow color="#ccc"/>
                  <v:textbox inset="2.88pt,2.88pt,2.88pt,2.88pt"/>
                </v:roundrect>
                <v:shape id="Text Box 89" o:spid="_x0000_s1083" type="#_x0000_t202" style="position:absolute;left:11577;top:10936;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udMIA&#10;AADcAAAADwAAAGRycy9kb3ducmV2LnhtbERP24rCMBB9F/yHMIJva+oFWapRRFfXFxeqfsDYjG2x&#10;mZQmW7t+vREWfJvDuc582ZpSNFS7wrKC4SACQZxaXXCm4HzafnyCcB5ZY2mZFPyRg+Wi25ljrO2d&#10;E2qOPhMhhF2MCnLvq1hKl+Zk0A1sRRy4q60N+gDrTOoa7yHclHIURVNpsODQkGNF65zS2/HXKEi+&#10;Lz/7A+6+kglG9Njs5GO8apTq99rVDISn1r/F/+69DvPHU3g9E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250wgAAANwAAAAPAAAAAAAAAAAAAAAAAJgCAABkcnMvZG93&#10;bnJldi54bWxQSwUGAAAAAAQABAD1AAAAhwM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衛生班</w:t>
                        </w:r>
                      </w:p>
                    </w:txbxContent>
                  </v:textbox>
                </v:shape>
              </v:group>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31296" behindDoc="0" locked="0" layoutInCell="1" allowOverlap="1" wp14:anchorId="23DEF965" wp14:editId="3C12519D">
                <wp:simplePos x="0" y="0"/>
                <wp:positionH relativeFrom="column">
                  <wp:posOffset>5097780</wp:posOffset>
                </wp:positionH>
                <wp:positionV relativeFrom="paragraph">
                  <wp:posOffset>3047688</wp:posOffset>
                </wp:positionV>
                <wp:extent cx="1610360" cy="349224"/>
                <wp:effectExtent l="0" t="0" r="8890" b="13335"/>
                <wp:wrapNone/>
                <wp:docPr id="13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49224"/>
                          <a:chOff x="1172342" y="1097338"/>
                          <a:chExt cx="16103" cy="3489"/>
                        </a:xfrm>
                      </wpg:grpSpPr>
                      <wps:wsp>
                        <wps:cNvPr id="132" name="AutoShape 85"/>
                        <wps:cNvSpPr>
                          <a:spLocks noChangeArrowheads="1"/>
                        </wps:cNvSpPr>
                        <wps:spPr bwMode="auto">
                          <a:xfrm>
                            <a:off x="1173624" y="1097493"/>
                            <a:ext cx="13621"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3" name="Text Box 86"/>
                        <wps:cNvSpPr txBox="1">
                          <a:spLocks noChangeArrowheads="1"/>
                        </wps:cNvSpPr>
                        <wps:spPr bwMode="auto">
                          <a:xfrm>
                            <a:off x="1172342" y="1097338"/>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ﾎﾞﾗﾝﾃｨｱ班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4" style="position:absolute;margin-left:401.4pt;margin-top:240pt;width:126.8pt;height:27.5pt;z-index:251831296" coordorigin="11723,10973" coordsize="1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">
                <v:roundrect id="AutoShape 85" o:spid="_x0000_s1085" style="position:absolute;left:11736;top:10974;width:136;height: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PWMQA&#10;AADcAAAADwAAAGRycy9kb3ducmV2LnhtbESPQWsCMRCF70L/Q5iCF6lZFZeyNUoRRG9SldLjsJlu&#10;lm4mSxJ3139vhIK3Gd6b971ZbQbbiI58qB0rmE0zEMSl0zVXCi7n3ds7iBCRNTaOScGNAmzWL6MV&#10;Ftr1/EXdKVYihXAoUIGJsS2kDKUhi2HqWuKk/TpvMabVV1J77FO4beQ8y3JpseZEMNjS1lD5d7ra&#10;BPGzCZtr1y+O/UH+fLeYLfe5UuPX4fMDRKQhPs3/1wed6i/m8HgmT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T1jEAAAA3AAAAA8AAAAAAAAAAAAAAAAAmAIAAGRycy9k&#10;b3ducmV2LnhtbFBLBQYAAAAABAAEAPUAAACJAwAAAAA=&#10;" filled="f" fillcolor="#0070c0" strokecolor="#0070c0" strokeweight="1.5pt" insetpen="t">
                  <v:shadow color="#ccc"/>
                  <v:textbox inset="2.88pt,2.88pt,2.88pt,2.88pt"/>
                </v:roundrect>
                <v:shape id="Text Box 86" o:spid="_x0000_s1086" type="#_x0000_t202" style="position:absolute;left:11723;top:10973;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N7MIA&#10;AADcAAAADwAAAGRycy9kb3ducmV2LnhtbERP22rCQBB9L/gPywh9qxtNEYmuIt7qi0LUDxizYxLM&#10;zobsGlO/vlso9G0O5zqzRWcq0VLjSssKhoMIBHFmdcm5gst5+zEB4TyyxsoyKfgmB4t5722GibZP&#10;Tqk9+VyEEHYJKii8rxMpXVaQQTewNXHgbrYx6ANscqkbfIZwU8lRFI2lwZJDQ4E1rQrK7qeHUZB+&#10;XY/7A+426SdG9Frv5Ctetkq997vlFISnzv+L/9x7HebHMfw+E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M3swgAAANwAAAAPAAAAAAAAAAAAAAAAAJgCAABkcnMvZG93&#10;bnJldi54bWxQSwUGAAAAAAQABAD1AAAAhwM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ﾎﾞﾗﾝﾃｨｱ班</w:t>
                        </w:r>
                      </w:p>
                    </w:txbxContent>
                  </v:textbox>
                </v:shape>
              </v:group>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829248" behindDoc="0" locked="0" layoutInCell="1" allowOverlap="1" wp14:anchorId="25D1B72C" wp14:editId="796CE33B">
                <wp:simplePos x="0" y="0"/>
                <wp:positionH relativeFrom="column">
                  <wp:posOffset>4446270</wp:posOffset>
                </wp:positionH>
                <wp:positionV relativeFrom="paragraph">
                  <wp:posOffset>3228975</wp:posOffset>
                </wp:positionV>
                <wp:extent cx="776605" cy="0"/>
                <wp:effectExtent l="15240" t="13335" r="8255" b="15240"/>
                <wp:wrapNone/>
                <wp:docPr id="13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left:0;text-align:left;margin-left:350.1pt;margin-top:254.25pt;width:61.15pt;height:0;flip:y;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827200" behindDoc="0" locked="0" layoutInCell="1" allowOverlap="1" wp14:anchorId="61563CE0" wp14:editId="446A5389">
                <wp:simplePos x="0" y="0"/>
                <wp:positionH relativeFrom="column">
                  <wp:posOffset>4443095</wp:posOffset>
                </wp:positionH>
                <wp:positionV relativeFrom="paragraph">
                  <wp:posOffset>2737485</wp:posOffset>
                </wp:positionV>
                <wp:extent cx="776605" cy="0"/>
                <wp:effectExtent l="12065" t="17145" r="11430" b="11430"/>
                <wp:wrapNone/>
                <wp:docPr id="12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349.85pt;margin-top:215.55pt;width:61.15pt;height:0;flip:y;z-index:25182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25152" behindDoc="0" locked="0" layoutInCell="1" allowOverlap="1" wp14:anchorId="3E1399C4" wp14:editId="10FEDCBB">
                <wp:simplePos x="0" y="0"/>
                <wp:positionH relativeFrom="column">
                  <wp:posOffset>2973705</wp:posOffset>
                </wp:positionH>
                <wp:positionV relativeFrom="paragraph">
                  <wp:posOffset>3053876</wp:posOffset>
                </wp:positionV>
                <wp:extent cx="1610360" cy="343219"/>
                <wp:effectExtent l="0" t="0" r="8890" b="19050"/>
                <wp:wrapNone/>
                <wp:docPr id="12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43219"/>
                          <a:chOff x="1171199" y="1096061"/>
                          <a:chExt cx="16103" cy="3429"/>
                        </a:xfrm>
                      </wpg:grpSpPr>
                      <wps:wsp>
                        <wps:cNvPr id="126" name="AutoShape 75"/>
                        <wps:cNvSpPr>
                          <a:spLocks noChangeArrowheads="1"/>
                        </wps:cNvSpPr>
                        <wps:spPr bwMode="auto">
                          <a:xfrm>
                            <a:off x="1172481" y="1096156"/>
                            <a:ext cx="13621"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7" name="Text Box 76"/>
                        <wps:cNvSpPr txBox="1">
                          <a:spLocks noChangeArrowheads="1"/>
                        </wps:cNvSpPr>
                        <wps:spPr bwMode="auto">
                          <a:xfrm>
                            <a:off x="1171199" y="1096061"/>
                            <a:ext cx="16103"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ﾎﾞﾗﾝﾃｨｱ班長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87" style="position:absolute;margin-left:234.15pt;margin-top:240.45pt;width:126.8pt;height:27.05pt;z-index:251825152" coordorigin="11711,10960" coordsize="1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">
                <v:roundrect id="AutoShape 75" o:spid="_x0000_s1088" style="position:absolute;left:11724;top:10961;width:137;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fhsQA&#10;AADcAAAADwAAAGRycy9kb3ducmV2LnhtbESPQWsCMRCF7wX/QxjBS9GsShdZjVIKoreiluJx2Ew3&#10;SzeTJYm7679vBKG3Gd6b973Z7AbbiI58qB0rmM8yEMSl0zVXCr4u++kKRIjIGhvHpOBOAXbb0csG&#10;C+16PlF3jpVIIRwKVGBibAspQ2nIYpi5ljhpP85bjGn1ldQe+xRuG7nIslxarDkRDLb0Yaj8Pd9s&#10;gvj5K5tb1y8/+6O8freYvR1ypSbj4X0NItIQ/83P66NO9Rc5PJ5JE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34bEAAAA3AAAAA8AAAAAAAAAAAAAAAAAmAIAAGRycy9k&#10;b3ducmV2LnhtbFBLBQYAAAAABAAEAPUAAACJAwAAAAA=&#10;" filled="f" fillcolor="#0070c0" strokecolor="#0070c0" strokeweight="1.5pt" insetpen="t">
                  <v:shadow color="#ccc"/>
                  <v:textbox inset="2.88pt,2.88pt,2.88pt,2.88pt"/>
                </v:roundrect>
                <v:shape id="Text Box 76" o:spid="_x0000_s1089" type="#_x0000_t202" style="position:absolute;left:11711;top:10960;width:16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dMsMA&#10;AADcAAAADwAAAGRycy9kb3ducmV2LnhtbERPzWrCQBC+F3yHZYTe6kYrtkQ3QdRaLy0k+gBjdpqE&#10;ZmdDdhujT98VCr3Nx/c7q3Qwjeipc7VlBdNJBIK4sLrmUsHp+Pb0CsJ5ZI2NZVJwJQdpMnpYYazt&#10;hTPqc1+KEMIuRgWV920spSsqMugmtiUO3JftDPoAu1LqDi8h3DRyFkULabDm0FBhS5uKiu/8xyjI&#10;3s+fhw/c77I5RnTb7uXted0r9Tge1ksQngb/L/5zH3SYP3uB+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pdMsMAAADcAAAADwAAAAAAAAAAAAAAAACYAgAAZHJzL2Rv&#10;d25yZXYueG1sUEsFBgAAAAAEAAQA9QAAAIgDA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ﾎﾞﾗﾝﾃｨｱ班長</w:t>
                        </w:r>
                      </w:p>
                    </w:txbxContent>
                  </v:textbox>
                </v:shape>
              </v:group>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823104" behindDoc="0" locked="0" layoutInCell="1" allowOverlap="1" wp14:anchorId="1C66B453" wp14:editId="2B208515">
                <wp:simplePos x="0" y="0"/>
                <wp:positionH relativeFrom="column">
                  <wp:posOffset>2664460</wp:posOffset>
                </wp:positionH>
                <wp:positionV relativeFrom="paragraph">
                  <wp:posOffset>3286760</wp:posOffset>
                </wp:positionV>
                <wp:extent cx="445135" cy="0"/>
                <wp:effectExtent l="14605" t="13970" r="16510" b="14605"/>
                <wp:wrapNone/>
                <wp:docPr id="12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left:0;text-align:left;margin-left:209.8pt;margin-top:258.8pt;width:35.05pt;height:0;flip:y;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21056" behindDoc="0" locked="0" layoutInCell="1" allowOverlap="1" wp14:anchorId="199E418F" wp14:editId="6745D700">
                <wp:simplePos x="0" y="0"/>
                <wp:positionH relativeFrom="column">
                  <wp:posOffset>2973680</wp:posOffset>
                </wp:positionH>
                <wp:positionV relativeFrom="paragraph">
                  <wp:posOffset>2520266</wp:posOffset>
                </wp:positionV>
                <wp:extent cx="1610360" cy="381453"/>
                <wp:effectExtent l="0" t="0" r="8890" b="19050"/>
                <wp:wrapNone/>
                <wp:docPr id="12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81453"/>
                          <a:chOff x="1156654" y="1092439"/>
                          <a:chExt cx="16103" cy="3811"/>
                        </a:xfrm>
                      </wpg:grpSpPr>
                      <wps:wsp>
                        <wps:cNvPr id="122" name="AutoShape 71"/>
                        <wps:cNvSpPr>
                          <a:spLocks noChangeArrowheads="1"/>
                        </wps:cNvSpPr>
                        <wps:spPr bwMode="auto">
                          <a:xfrm>
                            <a:off x="1157841" y="1092916"/>
                            <a:ext cx="13621"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3" name="Text Box 72"/>
                        <wps:cNvSpPr txBox="1">
                          <a:spLocks noChangeArrowheads="1"/>
                        </wps:cNvSpPr>
                        <wps:spPr bwMode="auto">
                          <a:xfrm>
                            <a:off x="1156654" y="1092439"/>
                            <a:ext cx="16103"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衛生班長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90" style="position:absolute;margin-left:234.15pt;margin-top:198.45pt;width:126.8pt;height:30.05pt;z-index:251821056" coordorigin="11566,10924" coordsize="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">
                <v:roundrect id="AutoShape 71" o:spid="_x0000_s1091" style="position:absolute;left:11578;top:10929;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ZhcQA&#10;AADcAAAADwAAAGRycy9kb3ducmV2LnhtbESPQWsCMRCF7wX/Qxihl6JZVyplNYoIojdRS+lx2Ew3&#10;SzeTJYm7239vBKG3Gd6b971ZbQbbiI58qB0rmE0zEMSl0zVXCj6v+8kHiBCRNTaOScEfBdisRy8r&#10;LLTr+UzdJVYihXAoUIGJsS2kDKUhi2HqWuKk/ThvMabVV1J77FO4bWSeZQtpseZEMNjSzlD5e7nZ&#10;BPGzNza3rp+f+qP8/moxez8slHodD9sliEhD/Dc/r4861c9zeDyTJ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D2YXEAAAA3AAAAA8AAAAAAAAAAAAAAAAAmAIAAGRycy9k&#10;b3ducmV2LnhtbFBLBQYAAAAABAAEAPUAAACJAwAAAAA=&#10;" filled="f" fillcolor="#0070c0" strokecolor="#0070c0" strokeweight="1.5pt" insetpen="t">
                  <v:shadow color="#ccc"/>
                  <v:textbox inset="2.88pt,2.88pt,2.88pt,2.88pt"/>
                </v:roundrect>
                <v:shape id="Text Box 72" o:spid="_x0000_s1092" type="#_x0000_t202" style="position:absolute;left:11566;top:10924;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bMcIA&#10;AADcAAAADwAAAGRycy9kb3ducmV2LnhtbERP24rCMBB9X/Afwgi+aeoFka5RxF0vLwpVP2C2mW3L&#10;NpPSxFr9eiMI+zaHc535sjWlaKh2hWUFw0EEgji1uuBMweW86c9AOI+ssbRMCu7kYLnofMwx1vbG&#10;CTUnn4kQwi5GBbn3VSylS3My6Aa2Ig7cr60N+gDrTOoabyHclHIURVNpsODQkGNF65zSv9PVKEh2&#10;P8f9AbffyQQjenxt5WO8apTqddvVJwhPrf8Xv917HeaPxv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VsxwgAAANwAAAAPAAAAAAAAAAAAAAAAAJgCAABkcnMvZG93&#10;bnJldi54bWxQSwUGAAAAAAQABAD1AAAAhwM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衛生班長</w:t>
                        </w:r>
                      </w:p>
                    </w:txbxContent>
                  </v:textbox>
                </v:shape>
              </v:group>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819008" behindDoc="0" locked="0" layoutInCell="1" allowOverlap="1" wp14:anchorId="7D5602D9" wp14:editId="67B83597">
                <wp:simplePos x="0" y="0"/>
                <wp:positionH relativeFrom="column">
                  <wp:posOffset>2667635</wp:posOffset>
                </wp:positionH>
                <wp:positionV relativeFrom="paragraph">
                  <wp:posOffset>2734945</wp:posOffset>
                </wp:positionV>
                <wp:extent cx="445135" cy="0"/>
                <wp:effectExtent l="8255" t="14605" r="13335" b="13970"/>
                <wp:wrapNone/>
                <wp:docPr id="12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left:0;text-align:left;margin-left:210.05pt;margin-top:215.35pt;width:35.05pt;height:0;flip:y;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16960" behindDoc="0" locked="0" layoutInCell="1" allowOverlap="1" wp14:anchorId="20ECDE50" wp14:editId="3A197197">
                <wp:simplePos x="0" y="0"/>
                <wp:positionH relativeFrom="column">
                  <wp:posOffset>5097780</wp:posOffset>
                </wp:positionH>
                <wp:positionV relativeFrom="paragraph">
                  <wp:posOffset>2072801</wp:posOffset>
                </wp:positionV>
                <wp:extent cx="1610360" cy="343219"/>
                <wp:effectExtent l="0" t="0" r="8890" b="19050"/>
                <wp:wrapNone/>
                <wp:docPr id="11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43219"/>
                          <a:chOff x="1102144" y="1094247"/>
                          <a:chExt cx="16103" cy="3429"/>
                        </a:xfrm>
                      </wpg:grpSpPr>
                      <wps:wsp>
                        <wps:cNvPr id="118" name="AutoShape 66"/>
                        <wps:cNvSpPr>
                          <a:spLocks noChangeArrowheads="1"/>
                        </wps:cNvSpPr>
                        <wps:spPr bwMode="auto">
                          <a:xfrm>
                            <a:off x="1103427" y="1094342"/>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9" name="Text Box 67"/>
                        <wps:cNvSpPr txBox="1">
                          <a:spLocks noChangeArrowheads="1"/>
                        </wps:cNvSpPr>
                        <wps:spPr bwMode="auto">
                          <a:xfrm>
                            <a:off x="1102144" y="1094247"/>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要援護者支援班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93" style="position:absolute;margin-left:401.4pt;margin-top:163.2pt;width:126.8pt;height:27.05pt;z-index:251816960" coordorigin="11021,10942" coordsize="1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">
                <v:roundrect id="AutoShape 66" o:spid="_x0000_s1094" style="position:absolute;left:11034;top:10943;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k0sIA&#10;AADcAAAADwAAAGRycy9kb3ducmV2LnhtbESPTUvEMBCG74L/IYzgRdy0LhapmxYRxL0t7op4HJqx&#10;KTaTkmTb+u+dg+Bthnk/ntm1qx/VTDENgQ2UmwIUcRfswL2B99PL7QOolJEtjoHJwA8laJvLix3W&#10;Niz8RvMx90pCONVowOU81VqnzpHHtAkTsdy+QvSYZY29thEXCfejviuKSnscWBocTvTsqPs+nr2U&#10;xPKG3Xletodlrz8/JizuXytjrq/Wp0dQmdb8L/5z763gl0Irz8gEu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yTSwgAAANwAAAAPAAAAAAAAAAAAAAAAAJgCAABkcnMvZG93&#10;bnJldi54bWxQSwUGAAAAAAQABAD1AAAAhwMAAAAA&#10;" filled="f" fillcolor="#0070c0" strokecolor="#0070c0" strokeweight="1.5pt" insetpen="t">
                  <v:shadow color="#ccc"/>
                  <v:textbox inset="2.88pt,2.88pt,2.88pt,2.88pt"/>
                </v:roundrect>
                <v:shape id="Text Box 67" o:spid="_x0000_s1095" type="#_x0000_t202" style="position:absolute;left:11021;top:10942;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mZsIA&#10;AADcAAAADwAAAGRycy9kb3ducmV2LnhtbERP22rCQBB9F/yHZQTf6sYLRVNXEbXqi0JsP2CaHZNg&#10;djZktzH69W6h4NscznXmy9aUoqHaFZYVDAcRCOLU6oIzBd9fn29TEM4jaywtk4I7OVguup05xtre&#10;OKHm7DMRQtjFqCD3voqldGlOBt3AVsSBu9jaoA+wzqSu8RbCTSlHUfQuDRYcGnKsaJ1Tej3/GgXJ&#10;/ud0OOJum0wwosdmJx/jVaNUv9euPkB4av1L/O8+6DB/OIO/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aZmwgAAANwAAAAPAAAAAAAAAAAAAAAAAJgCAABkcnMvZG93&#10;bnJldi54bWxQSwUGAAAAAAQABAD1AAAAhwM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要援護者支援班</w:t>
                        </w:r>
                      </w:p>
                    </w:txbxContent>
                  </v:textbox>
                </v:shape>
              </v:group>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814912" behindDoc="0" locked="0" layoutInCell="1" allowOverlap="1" wp14:anchorId="7D276F1D" wp14:editId="6CDEB3C1">
                <wp:simplePos x="0" y="0"/>
                <wp:positionH relativeFrom="column">
                  <wp:posOffset>4451985</wp:posOffset>
                </wp:positionH>
                <wp:positionV relativeFrom="paragraph">
                  <wp:posOffset>2244725</wp:posOffset>
                </wp:positionV>
                <wp:extent cx="776605" cy="0"/>
                <wp:effectExtent l="11430" t="10160" r="12065" b="8890"/>
                <wp:wrapNone/>
                <wp:docPr id="1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left:0;text-align:left;margin-left:350.55pt;margin-top:176.75pt;width:61.15pt;height:0;flip:y;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12864" behindDoc="0" locked="0" layoutInCell="1" allowOverlap="1" wp14:anchorId="36A2D57F" wp14:editId="1FE52FA6">
                <wp:simplePos x="0" y="0"/>
                <wp:positionH relativeFrom="column">
                  <wp:posOffset>2954680</wp:posOffset>
                </wp:positionH>
                <wp:positionV relativeFrom="paragraph">
                  <wp:posOffset>2082201</wp:posOffset>
                </wp:positionV>
                <wp:extent cx="1610360" cy="400672"/>
                <wp:effectExtent l="0" t="0" r="8890" b="0"/>
                <wp:wrapNone/>
                <wp:docPr id="11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400672"/>
                          <a:chOff x="1100811" y="1093005"/>
                          <a:chExt cx="16103" cy="4003"/>
                        </a:xfrm>
                      </wpg:grpSpPr>
                      <wps:wsp>
                        <wps:cNvPr id="114" name="AutoShape 62"/>
                        <wps:cNvSpPr>
                          <a:spLocks noChangeArrowheads="1"/>
                        </wps:cNvSpPr>
                        <wps:spPr bwMode="auto">
                          <a:xfrm>
                            <a:off x="1102284" y="1093005"/>
                            <a:ext cx="13620" cy="3333"/>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5" name="Text Box 63"/>
                        <wps:cNvSpPr txBox="1">
                          <a:spLocks noChangeArrowheads="1"/>
                        </wps:cNvSpPr>
                        <wps:spPr bwMode="auto">
                          <a:xfrm>
                            <a:off x="1100811" y="1093865"/>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Pr="00C026C8" w:rsidRDefault="002C7654" w:rsidP="00C026C8">
                              <w:pPr>
                                <w:pStyle w:val="2"/>
                                <w:widowControl w:val="0"/>
                                <w:snapToGrid w:val="0"/>
                                <w:spacing w:line="180" w:lineRule="auto"/>
                                <w:jc w:val="center"/>
                                <w:rPr>
                                  <w:rFonts w:ascii="メイリオ" w:eastAsia="メイリオ" w:hAnsi="メイリオ" w:cs="メイリオ"/>
                                  <w:b/>
                                  <w:bCs/>
                                  <w:color w:val="3F3F3F"/>
                                  <w:spacing w:val="-20"/>
                                  <w14:ligatures w14:val="none"/>
                                </w:rPr>
                              </w:pPr>
                              <w:r w:rsidRPr="00C026C8">
                                <w:rPr>
                                  <w:rFonts w:ascii="メイリオ" w:eastAsia="メイリオ" w:hAnsi="メイリオ" w:cs="メイリオ" w:hint="eastAsia"/>
                                  <w:b/>
                                  <w:bCs/>
                                  <w:color w:val="3F3F3F"/>
                                  <w:spacing w:val="-20"/>
                                  <w:lang w:val="ja-JP"/>
                                  <w14:ligatures w14:val="none"/>
                                </w:rPr>
                                <w:t>要援護者支援班長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96" style="position:absolute;margin-left:232.65pt;margin-top:163.95pt;width:126.8pt;height:31.55pt;z-index:251812864" coordorigin="11008,10930" coordsize="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">
                <v:roundrect id="AutoShape 62" o:spid="_x0000_s1097" style="position:absolute;left:11022;top:10930;width:137;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u18QA&#10;AADcAAAADwAAAGRycy9kb3ducmV2LnhtbESPQWsCMRCF7wX/Q5hCL6Vmt1aRrVGkUPQmVSkeh810&#10;s3QzWZK4u/57IwjeZnhv3vdmsRpsIzryoXasIB9nIIhLp2uuFBwP329zECEia2wck4ILBVgtR08L&#10;LLTr+Ye6faxECuFQoAITY1tIGUpDFsPYtcRJ+3PeYkyrr6T22Kdw28j3LJtJizUngsGWvgyV//uz&#10;TRCfv7I5d/1k12/l6bfFbLqZKfXyPKw/QUQa4sN8v97qVD//gNsza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LtfEAAAA3AAAAA8AAAAAAAAAAAAAAAAAmAIAAGRycy9k&#10;b3ducmV2LnhtbFBLBQYAAAAABAAEAPUAAACJAwAAAAA=&#10;" filled="f" fillcolor="#0070c0" strokecolor="#0070c0" strokeweight="1.5pt" insetpen="t">
                  <v:shadow color="#ccc"/>
                  <v:textbox inset="2.88pt,2.88pt,2.88pt,2.88pt"/>
                </v:roundrect>
                <v:shape id="Text Box 63" o:spid="_x0000_s1098" type="#_x0000_t202" style="position:absolute;left:11008;top:10938;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sY8IA&#10;AADcAAAADwAAAGRycy9kb3ducmV2LnhtbERP22rCQBB9F/yHZQTf6sZLRVJXEbXqi0JsP2CaHZNg&#10;djZktzH69W6h4NscznXmy9aUoqHaFZYVDAcRCOLU6oIzBd9fn28zEM4jaywtk4I7OVguup05xtre&#10;OKHm7DMRQtjFqCD3voqldGlOBt3AVsSBu9jaoA+wzqSu8RbCTSlHUTSVBgsODTlWtM4pvZ5/jYJk&#10;/3M6HHG3TSYY0WOzk4/xqlGq32tXHyA8tf4l/ncfdJg/fIe/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KxjwgAAANwAAAAPAAAAAAAAAAAAAAAAAJgCAABkcnMvZG93&#10;bnJldi54bWxQSwUGAAAAAAQABAD1AAAAhwMAAAAA&#10;" filled="f" stroked="f" strokecolor="black [0]" strokeweight="0" insetpen="t">
                  <v:textbox inset="0,0,0,0">
                    <w:txbxContent>
                      <w:p w:rsidR="002C7654" w:rsidRPr="00C026C8" w:rsidRDefault="002C7654" w:rsidP="00C026C8">
                        <w:pPr>
                          <w:pStyle w:val="2"/>
                          <w:widowControl w:val="0"/>
                          <w:snapToGrid w:val="0"/>
                          <w:spacing w:line="180" w:lineRule="auto"/>
                          <w:jc w:val="center"/>
                          <w:rPr>
                            <w:rFonts w:ascii="メイリオ" w:eastAsia="メイリオ" w:hAnsi="メイリオ" w:cs="メイリオ"/>
                            <w:b/>
                            <w:bCs/>
                            <w:color w:val="3F3F3F"/>
                            <w:spacing w:val="-20"/>
                            <w14:ligatures w14:val="none"/>
                          </w:rPr>
                        </w:pPr>
                        <w:r w:rsidRPr="00C026C8">
                          <w:rPr>
                            <w:rFonts w:ascii="メイリオ" w:eastAsia="メイリオ" w:hAnsi="メイリオ" w:cs="メイリオ" w:hint="eastAsia"/>
                            <w:b/>
                            <w:bCs/>
                            <w:color w:val="3F3F3F"/>
                            <w:spacing w:val="-20"/>
                            <w:lang w:val="ja-JP"/>
                            <w14:ligatures w14:val="none"/>
                          </w:rPr>
                          <w:t>要援護者支援班長</w:t>
                        </w:r>
                      </w:p>
                    </w:txbxContent>
                  </v:textbox>
                </v:shape>
              </v:group>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810816" behindDoc="0" locked="0" layoutInCell="1" allowOverlap="1" wp14:anchorId="3661A3DC" wp14:editId="5AD7FD5F">
                <wp:simplePos x="0" y="0"/>
                <wp:positionH relativeFrom="column">
                  <wp:posOffset>2677795</wp:posOffset>
                </wp:positionH>
                <wp:positionV relativeFrom="paragraph">
                  <wp:posOffset>2254250</wp:posOffset>
                </wp:positionV>
                <wp:extent cx="445135" cy="0"/>
                <wp:effectExtent l="8890" t="10160" r="12700" b="8890"/>
                <wp:wrapNone/>
                <wp:docPr id="11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left:0;text-align:left;margin-left:210.85pt;margin-top:177.5pt;width:35.05pt;height:0;flip:y;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08768" behindDoc="0" locked="0" layoutInCell="1" allowOverlap="1" wp14:anchorId="2B20062C" wp14:editId="0699859A">
                <wp:simplePos x="0" y="0"/>
                <wp:positionH relativeFrom="column">
                  <wp:posOffset>5097780</wp:posOffset>
                </wp:positionH>
                <wp:positionV relativeFrom="paragraph">
                  <wp:posOffset>1586695</wp:posOffset>
                </wp:positionV>
                <wp:extent cx="1610360" cy="333910"/>
                <wp:effectExtent l="0" t="0" r="8890" b="28575"/>
                <wp:wrapNone/>
                <wp:docPr id="10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33910"/>
                          <a:chOff x="1101001" y="1093197"/>
                          <a:chExt cx="16103" cy="3336"/>
                        </a:xfrm>
                      </wpg:grpSpPr>
                      <wps:wsp>
                        <wps:cNvPr id="110" name="AutoShape 54"/>
                        <wps:cNvSpPr>
                          <a:spLocks noChangeArrowheads="1"/>
                        </wps:cNvSpPr>
                        <wps:spPr bwMode="auto">
                          <a:xfrm>
                            <a:off x="1102284" y="1093199"/>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1" name="Text Box 55"/>
                        <wps:cNvSpPr txBox="1">
                          <a:spLocks noChangeArrowheads="1"/>
                        </wps:cNvSpPr>
                        <wps:spPr bwMode="auto">
                          <a:xfrm>
                            <a:off x="1101001" y="1093197"/>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保健・救護班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99" style="position:absolute;margin-left:401.4pt;margin-top:124.95pt;width:126.8pt;height:26.3pt;z-index:251808768" coordorigin="11010,10931" coordsize="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">
                <v:roundrect id="AutoShape 54" o:spid="_x0000_s1100" style="position:absolute;left:11022;top:10931;width:137;height: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o1MIA&#10;AADcAAAADwAAAGRycy9kb3ducmV2LnhtbESPTUvEMBCG74L/IYzgRdy0LhapmxYRxL0t7op4HJqx&#10;KTaTkmTb+u+dg+Bthnk/ntm1qx/VTDENgQ2UmwIUcRfswL2B99PL7QOolJEtjoHJwA8laJvLix3W&#10;Niz8RvMx90pCONVowOU81VqnzpHHtAkTsdy+QvSYZY29thEXCfejviuKSnscWBocTvTsqPs+nr2U&#10;xPKG3Xletodlrz8/JizuXytjrq/Wp0dQmdb8L/5z763gl4Ivz8gEu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SjUwgAAANwAAAAPAAAAAAAAAAAAAAAAAJgCAABkcnMvZG93&#10;bnJldi54bWxQSwUGAAAAAAQABAD1AAAAhwMAAAAA&#10;" filled="f" fillcolor="#0070c0" strokecolor="#0070c0" strokeweight="1.5pt" insetpen="t">
                  <v:shadow color="#ccc"/>
                  <v:textbox inset="2.88pt,2.88pt,2.88pt,2.88pt"/>
                </v:roundrect>
                <v:shape id="Text Box 55" o:spid="_x0000_s1101" type="#_x0000_t202" style="position:absolute;left:11010;top:10931;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qYMMA&#10;AADcAAAADwAAAGRycy9kb3ducmV2LnhtbERPzWrCQBC+C32HZQredBMrpaRugtRWvVRI2gcYs2MS&#10;mp0N2W2MPn23IHibj+93VtloWjFQ7xrLCuJ5BIK4tLrhSsH318fsBYTzyBpby6TgQg6y9GGywkTb&#10;M+c0FL4SIYRdggpq77tESlfWZNDNbUccuJPtDfoA+0rqHs8h3LRyEUXP0mDDoaHGjt5qKn+KX6Mg&#10;3x0P+0/cvudLjOi62crr03pQavo4rl9BeBr9XXxz73WYH8fw/0y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qYMMAAADcAAAADwAAAAAAAAAAAAAAAACYAgAAZHJzL2Rv&#10;d25yZXYueG1sUEsFBgAAAAAEAAQA9QAAAIgDA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保健・救護班</w:t>
                        </w:r>
                      </w:p>
                    </w:txbxContent>
                  </v:textbox>
                </v:shape>
              </v:group>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806720" behindDoc="0" locked="0" layoutInCell="1" allowOverlap="1" wp14:anchorId="4AA72097" wp14:editId="089A0AD0">
                <wp:simplePos x="0" y="0"/>
                <wp:positionH relativeFrom="column">
                  <wp:posOffset>4453890</wp:posOffset>
                </wp:positionH>
                <wp:positionV relativeFrom="paragraph">
                  <wp:posOffset>1749425</wp:posOffset>
                </wp:positionV>
                <wp:extent cx="776605" cy="0"/>
                <wp:effectExtent l="13335" t="10160" r="10160" b="8890"/>
                <wp:wrapNone/>
                <wp:docPr id="10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left:0;text-align:left;margin-left:350.7pt;margin-top:137.75pt;width:61.15pt;height:0;flip:y;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04672" behindDoc="0" locked="0" layoutInCell="1" allowOverlap="1" wp14:anchorId="189D8BC1" wp14:editId="6F073BCF">
                <wp:simplePos x="0" y="0"/>
                <wp:positionH relativeFrom="column">
                  <wp:posOffset>3001606</wp:posOffset>
                </wp:positionH>
                <wp:positionV relativeFrom="paragraph">
                  <wp:posOffset>1586987</wp:posOffset>
                </wp:positionV>
                <wp:extent cx="1610360" cy="333610"/>
                <wp:effectExtent l="0" t="0" r="8890" b="28575"/>
                <wp:wrapNone/>
                <wp:docPr id="10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33610"/>
                          <a:chOff x="1100137" y="1091862"/>
                          <a:chExt cx="16103" cy="3333"/>
                        </a:xfrm>
                      </wpg:grpSpPr>
                      <wps:wsp>
                        <wps:cNvPr id="106" name="AutoShape 49"/>
                        <wps:cNvSpPr>
                          <a:spLocks noChangeArrowheads="1"/>
                        </wps:cNvSpPr>
                        <wps:spPr bwMode="auto">
                          <a:xfrm>
                            <a:off x="1101141" y="1091862"/>
                            <a:ext cx="13620" cy="3333"/>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7" name="Text Box 50"/>
                        <wps:cNvSpPr txBox="1">
                          <a:spLocks noChangeArrowheads="1"/>
                        </wps:cNvSpPr>
                        <wps:spPr bwMode="auto">
                          <a:xfrm>
                            <a:off x="1100137" y="1091862"/>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保健・救護班長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102" style="position:absolute;margin-left:236.35pt;margin-top:124.95pt;width:126.8pt;height:26.25pt;z-index:251804672" coordorigin="11001,10918" coordsize="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">
                <v:roundrect id="AutoShape 49" o:spid="_x0000_s1103" style="position:absolute;left:11011;top:10918;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D5sQA&#10;AADcAAAADwAAAGRycy9kb3ducmV2LnhtbESPQWsCMRCF7wX/Q5iCl1ITlS5laxQpFL2JtpQeh810&#10;s3QzWZK4u/57Iwi9zfDevO/NajO6VvQUYuNZw3ymQBBX3jRca/j6/Hh+BRETssHWM2m4UITNevKw&#10;wtL4gY/Un1ItcgjHEjXYlLpSylhZchhnviPO2q8PDlNeQy1NwCGHu1YulCqkw4YzwWJH75aqv9PZ&#10;ZUiYP7E998PyMOzlz3eH6mVXaD19HLdvIBKN6d98v96bXF8VcHsmT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g+bEAAAA3AAAAA8AAAAAAAAAAAAAAAAAmAIAAGRycy9k&#10;b3ducmV2LnhtbFBLBQYAAAAABAAEAPUAAACJAwAAAAA=&#10;" filled="f" fillcolor="#0070c0" strokecolor="#0070c0" strokeweight="1.5pt" insetpen="t">
                  <v:shadow color="#ccc"/>
                  <v:textbox inset="2.88pt,2.88pt,2.88pt,2.88pt"/>
                </v:roundrect>
                <v:shape id="Text Box 50" o:spid="_x0000_s1104" type="#_x0000_t202" style="position:absolute;left:11001;top:10918;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UsMA&#10;AADcAAAADwAAAGRycy9kb3ducmV2LnhtbERPzWrCQBC+F3yHZYTe6q62WImuIra1Xiwk+gBjdkyC&#10;2dmQ3cbUp+8Khd7m4/udxaq3teio9ZVjDeORAkGcO1NxoeF4+HiagfAB2WDtmDT8kIfVcvCwwMS4&#10;K6fUZaEQMYR9ghrKEJpESp+XZNGPXEMcubNrLYYI20KaFq8x3NZyotRUWqw4NpTY0Kak/JJ9Ww3p&#10;5+lrt8fte/qCim5vW3l7XndaPw779RxEoD78i//cOxPnq1e4Px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BUsMAAADcAAAADwAAAAAAAAAAAAAAAACYAgAAZHJzL2Rv&#10;d25yZXYueG1sUEsFBgAAAAAEAAQA9QAAAIgDA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保健・救護班長</w:t>
                        </w:r>
                      </w:p>
                    </w:txbxContent>
                  </v:textbox>
                </v:shape>
              </v:group>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796480" behindDoc="0" locked="0" layoutInCell="1" allowOverlap="1" wp14:anchorId="038E6618" wp14:editId="08EF5DCB">
                <wp:simplePos x="0" y="0"/>
                <wp:positionH relativeFrom="column">
                  <wp:posOffset>2992755</wp:posOffset>
                </wp:positionH>
                <wp:positionV relativeFrom="paragraph">
                  <wp:posOffset>1100917</wp:posOffset>
                </wp:positionV>
                <wp:extent cx="1610360" cy="352494"/>
                <wp:effectExtent l="0" t="0" r="8890" b="28575"/>
                <wp:wrapNone/>
                <wp:docPr id="9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52494"/>
                          <a:chOff x="1098892" y="1090331"/>
                          <a:chExt cx="16103" cy="3527"/>
                        </a:xfrm>
                      </wpg:grpSpPr>
                      <wps:wsp>
                        <wps:cNvPr id="98" name="AutoShape 37"/>
                        <wps:cNvSpPr>
                          <a:spLocks noChangeArrowheads="1"/>
                        </wps:cNvSpPr>
                        <wps:spPr bwMode="auto">
                          <a:xfrm>
                            <a:off x="1099998" y="1090524"/>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Text Box 38"/>
                        <wps:cNvSpPr txBox="1">
                          <a:spLocks noChangeArrowheads="1"/>
                        </wps:cNvSpPr>
                        <wps:spPr bwMode="auto">
                          <a:xfrm>
                            <a:off x="1098892" y="1090331"/>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食料・物資班長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105" style="position:absolute;margin-left:235.65pt;margin-top:86.7pt;width:126.8pt;height:27.75pt;z-index:251796480" coordorigin="10988,10903" coordsize="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">
                <v:roundrect id="AutoShape 37" o:spid="_x0000_s1106" style="position:absolute;left:10999;top:10905;width:137;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HZ8AA&#10;AADbAAAADwAAAGRycy9kb3ducmV2LnhtbERPTWsCMRC9F/ofwhS8FM3aUqmrUUqh6K1UpXgcNuNm&#10;cTNZkri7/fedQ6HHx/teb0ffqp5iagIbmM8KUMRVsA3XBk7Hj+krqJSRLbaBycAPJdhu7u/WWNow&#10;8Bf1h1wrCeFUogGXc1dqnSpHHtMsdMTCXUL0mAXGWtuIg4T7Vj8VxUJ7bFgaHHb07qi6Hm5eSuL8&#10;kd2tH54/h70+f3dYvOwWxkwexrcVqExj/hf/uffWwFLGyhf5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VHZ8AAAADbAAAADwAAAAAAAAAAAAAAAACYAgAAZHJzL2Rvd25y&#10;ZXYueG1sUEsFBgAAAAAEAAQA9QAAAIUDAAAAAA==&#10;" filled="f" fillcolor="#0070c0" strokecolor="#0070c0" strokeweight="1.5pt" insetpen="t">
                  <v:shadow color="#ccc"/>
                  <v:textbox inset="2.88pt,2.88pt,2.88pt,2.88pt"/>
                </v:roundrect>
                <v:shape id="Text Box 38" o:spid="_x0000_s1107" type="#_x0000_t202" style="position:absolute;left:10988;top:10903;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wtMMA&#10;AADbAAAADwAAAGRycy9kb3ducmV2LnhtbESP0WrCQBRE3wv+w3IF3+pGLaKpq4ha9aVCbD/gNntN&#10;gtm7IbvG6Ne7gtDHYWbOMLNFa0rRUO0KywoG/QgEcWp1wZmC35+v9wkI55E1lpZJwY0cLOadtxnG&#10;2l45oeboMxEg7GJUkHtfxVK6NCeDrm8r4uCdbG3QB1lnUtd4DXBTymEUjaXBgsNCjhWtckrPx4tR&#10;kOz+Dvtv3G6SD4zovt7K+2jZKNXrtstPEJ5a/x9+tfdawXQK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kwtMMAAADbAAAADwAAAAAAAAAAAAAAAACYAgAAZHJzL2Rv&#10;d25yZXYueG1sUEsFBgAAAAAEAAQA9QAAAIgDA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食料・物資班長</w:t>
                        </w:r>
                      </w:p>
                    </w:txbxContent>
                  </v:textbox>
                </v:shape>
              </v:group>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800576" behindDoc="0" locked="0" layoutInCell="1" allowOverlap="1" wp14:anchorId="61EDFBA0" wp14:editId="01DB22E3">
                <wp:simplePos x="0" y="0"/>
                <wp:positionH relativeFrom="column">
                  <wp:posOffset>5097780</wp:posOffset>
                </wp:positionH>
                <wp:positionV relativeFrom="paragraph">
                  <wp:posOffset>1110416</wp:posOffset>
                </wp:positionV>
                <wp:extent cx="1610360" cy="343419"/>
                <wp:effectExtent l="0" t="0" r="8890" b="19050"/>
                <wp:wrapNone/>
                <wp:docPr id="10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43419"/>
                          <a:chOff x="1099858" y="1091764"/>
                          <a:chExt cx="16103" cy="3431"/>
                        </a:xfrm>
                      </wpg:grpSpPr>
                      <wps:wsp>
                        <wps:cNvPr id="102" name="AutoShape 42"/>
                        <wps:cNvSpPr>
                          <a:spLocks noChangeArrowheads="1"/>
                        </wps:cNvSpPr>
                        <wps:spPr bwMode="auto">
                          <a:xfrm>
                            <a:off x="1101141" y="1091862"/>
                            <a:ext cx="13620" cy="3333"/>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 name="Text Box 43"/>
                        <wps:cNvSpPr txBox="1">
                          <a:spLocks noChangeArrowheads="1"/>
                        </wps:cNvSpPr>
                        <wps:spPr bwMode="auto">
                          <a:xfrm>
                            <a:off x="1099858" y="1091764"/>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食料・物資班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08" style="position:absolute;margin-left:401.4pt;margin-top:87.45pt;width:126.8pt;height:27.05pt;z-index:251800576" coordorigin="10998,10917" coordsize="1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">
                <v:roundrect id="AutoShape 42" o:spid="_x0000_s1109" style="position:absolute;left:11011;top:10918;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F5cMA&#10;AADcAAAADwAAAGRycy9kb3ducmV2LnhtbESPQWsCMRCF74L/IYzQi9REpVK2RhFB9FbUUnocNtPN&#10;0s1kSeLu9t83gtDbDO/N+96st4NrREch1p41zGcKBHHpTc2Vho/r4fkVREzIBhvPpOGXImw349Ea&#10;C+N7PlN3SZXIIRwL1GBTagspY2nJYZz5ljhr3z44THkNlTQB+xzuGrlQaiUd1pwJFlvaWyp/LjeX&#10;IWE+ZXvr+uV7f5Jfny2ql+NK66fJsHsDkWhI/+bH9cnk+moB92fyBH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aF5cMAAADcAAAADwAAAAAAAAAAAAAAAACYAgAAZHJzL2Rv&#10;d25yZXYueG1sUEsFBgAAAAAEAAQA9QAAAIgDAAAAAA==&#10;" filled="f" fillcolor="#0070c0" strokecolor="#0070c0" strokeweight="1.5pt" insetpen="t">
                  <v:shadow color="#ccc"/>
                  <v:textbox inset="2.88pt,2.88pt,2.88pt,2.88pt"/>
                </v:roundrect>
                <v:shape id="Text Box 43" o:spid="_x0000_s1110" type="#_x0000_t202" style="position:absolute;left:10998;top:10917;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HUcMA&#10;AADcAAAADwAAAGRycy9kb3ducmV2LnhtbERP22rCQBB9L/gPywi+1V0vlJK6hqBWfakQ2w+YZqdJ&#10;MDsbstsY/fpuodC3OZzrrNLBNqKnzteONcymCgRx4UzNpYaP99fHZxA+IBtsHJOGG3lI16OHFSbG&#10;XTmn/hxKEUPYJ6ihCqFNpPRFRRb91LXEkftyncUQYVdK0+E1httGzpV6khZrjg0VtrSpqLicv62G&#10;/PB5Or7hfpcvUdF9u5f3RdZrPRkP2QuIQEP4F/+5jybOVwv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QHUcMAAADcAAAADwAAAAAAAAAAAAAAAACYAgAAZHJzL2Rv&#10;d25yZXYueG1sUEsFBgAAAAAEAAQA9QAAAIgDA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食料・物資班</w:t>
                        </w:r>
                      </w:p>
                    </w:txbxContent>
                  </v:textbox>
                </v:shape>
              </v:group>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792384" behindDoc="0" locked="0" layoutInCell="1" allowOverlap="1" wp14:anchorId="4ED6184F" wp14:editId="066F713C">
                <wp:simplePos x="0" y="0"/>
                <wp:positionH relativeFrom="column">
                  <wp:posOffset>5097780</wp:posOffset>
                </wp:positionH>
                <wp:positionV relativeFrom="paragraph">
                  <wp:posOffset>662741</wp:posOffset>
                </wp:positionV>
                <wp:extent cx="1610360" cy="343419"/>
                <wp:effectExtent l="0" t="0" r="8890" b="19050"/>
                <wp:wrapNone/>
                <wp:docPr id="9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43519"/>
                          <a:chOff x="1098715" y="1090620"/>
                          <a:chExt cx="16103" cy="3432"/>
                        </a:xfrm>
                      </wpg:grpSpPr>
                      <wps:wsp>
                        <wps:cNvPr id="94" name="AutoShape 33"/>
                        <wps:cNvSpPr>
                          <a:spLocks noChangeArrowheads="1"/>
                        </wps:cNvSpPr>
                        <wps:spPr bwMode="auto">
                          <a:xfrm>
                            <a:off x="1099998" y="1090719"/>
                            <a:ext cx="13620" cy="3333"/>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Text Box 34"/>
                        <wps:cNvSpPr txBox="1">
                          <a:spLocks noChangeArrowheads="1"/>
                        </wps:cNvSpPr>
                        <wps:spPr bwMode="auto">
                          <a:xfrm>
                            <a:off x="1098715" y="1090620"/>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施設管理班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111" style="position:absolute;margin-left:401.4pt;margin-top:52.2pt;width:126.8pt;height:27.05pt;z-index:251792384" coordorigin="10987,10906" coordsize="1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">
                <v:roundrect id="AutoShape 33" o:spid="_x0000_s1112" style="position:absolute;left:10999;top:10907;width:137;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NYsMA&#10;AADbAAAADwAAAGRycy9kb3ducmV2LnhtbESPX2vCMBTF34V9h3AHe5GZOp3MapQxGPom68bY46W5&#10;NsXmpiSx7b69EQQfD+fPj7PeDrYRHflQO1YwnWQgiEuna64U/Hx/Pr+BCBFZY+OYFPxTgO3mYbTG&#10;XLuev6grYiXSCIccFZgY21zKUBqyGCauJU7e0XmLMUlfSe2xT+O2kS9ZtpAWa04Egy19GCpPxdkm&#10;iJ+O2Zy7fnbo9/Lvt8XsdbdQ6ulxeF+BiDTEe/jW3msFyzlcv6Qf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NYsMAAADbAAAADwAAAAAAAAAAAAAAAACYAgAAZHJzL2Rv&#10;d25yZXYueG1sUEsFBgAAAAAEAAQA9QAAAIgDAAAAAA==&#10;" filled="f" fillcolor="#0070c0" strokecolor="#0070c0" strokeweight="1.5pt" insetpen="t">
                  <v:shadow color="#ccc"/>
                  <v:textbox inset="2.88pt,2.88pt,2.88pt,2.88pt"/>
                </v:roundrect>
                <v:shape id="Text Box 34" o:spid="_x0000_s1113" type="#_x0000_t202" style="position:absolute;left:10987;top:10906;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6scQA&#10;AADbAAAADwAAAGRycy9kb3ducmV2LnhtbESP0WrCQBRE3wv+w3IF3+pGrdJGVxG16kuF2H7ANXtN&#10;gtm7IbvG6Ne7hUIfh5k5w8wWrSlFQ7UrLCsY9CMQxKnVBWcKfr4/X99BOI+ssbRMCu7kYDHvvMww&#10;1vbGCTVHn4kAYRejgtz7KpbSpTkZdH1bEQfvbGuDPsg6k7rGW4CbUg6jaCINFhwWcqxolVN6OV6N&#10;gmR3Ouy/cLtJ3jCix3orH6Nlo1Sv2y6nIDy1/j/8195rBR9j+P0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OrHEAAAA2wAAAA8AAAAAAAAAAAAAAAAAmAIAAGRycy9k&#10;b3ducmV2LnhtbFBLBQYAAAAABAAEAPUAAACJAw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施設管理班</w:t>
                        </w:r>
                      </w:p>
                    </w:txbxContent>
                  </v:textbox>
                </v:shape>
              </v:group>
            </w:pict>
          </mc:Fallback>
        </mc:AlternateContent>
      </w:r>
      <w:r w:rsidR="00C026C8">
        <w:rPr>
          <w:rFonts w:ascii="ＭＳ Ｐゴシック" w:hAnsi="ＭＳ Ｐゴシック"/>
          <w:noProof/>
          <w:kern w:val="0"/>
          <w:sz w:val="24"/>
          <w:szCs w:val="24"/>
        </w:rPr>
        <mc:AlternateContent>
          <mc:Choice Requires="wps">
            <w:drawing>
              <wp:anchor distT="36576" distB="36576" distL="36576" distR="36576" simplePos="0" relativeHeight="251790336" behindDoc="0" locked="0" layoutInCell="1" allowOverlap="1" wp14:anchorId="7C57CFCD" wp14:editId="4FCBF6D7">
                <wp:simplePos x="0" y="0"/>
                <wp:positionH relativeFrom="column">
                  <wp:posOffset>4451985</wp:posOffset>
                </wp:positionH>
                <wp:positionV relativeFrom="paragraph">
                  <wp:posOffset>835025</wp:posOffset>
                </wp:positionV>
                <wp:extent cx="776605" cy="0"/>
                <wp:effectExtent l="11430" t="10160" r="12065" b="8890"/>
                <wp:wrapNone/>
                <wp:docPr id="9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left:0;text-align:left;margin-left:350.55pt;margin-top:65.75pt;width:61.15pt;height:0;flip:y;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" strokecolor="#3f3f3f" strokeweight="1.25pt">
                <v:shadow color="#ccc"/>
              </v:shape>
            </w:pict>
          </mc:Fallback>
        </mc:AlternateContent>
      </w:r>
      <w:r w:rsidR="00C026C8">
        <w:rPr>
          <w:rFonts w:ascii="ＭＳ Ｐゴシック" w:hAnsi="ＭＳ Ｐゴシック"/>
          <w:noProof/>
          <w:kern w:val="0"/>
          <w:sz w:val="24"/>
          <w:szCs w:val="24"/>
        </w:rPr>
        <mc:AlternateContent>
          <mc:Choice Requires="wpg">
            <w:drawing>
              <wp:anchor distT="0" distB="0" distL="114300" distR="114300" simplePos="0" relativeHeight="251788288" behindDoc="0" locked="0" layoutInCell="1" allowOverlap="1" wp14:anchorId="5EC96A40" wp14:editId="6FFDF269">
                <wp:simplePos x="0" y="0"/>
                <wp:positionH relativeFrom="column">
                  <wp:posOffset>2973705</wp:posOffset>
                </wp:positionH>
                <wp:positionV relativeFrom="paragraph">
                  <wp:posOffset>662940</wp:posOffset>
                </wp:positionV>
                <wp:extent cx="1610360" cy="343219"/>
                <wp:effectExtent l="0" t="0" r="8890" b="19050"/>
                <wp:wrapNone/>
                <wp:docPr id="8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43219"/>
                          <a:chOff x="1097572" y="1089286"/>
                          <a:chExt cx="16103" cy="3429"/>
                        </a:xfrm>
                      </wpg:grpSpPr>
                      <wps:wsp>
                        <wps:cNvPr id="90" name="AutoShape 25"/>
                        <wps:cNvSpPr>
                          <a:spLocks noChangeArrowheads="1"/>
                        </wps:cNvSpPr>
                        <wps:spPr bwMode="auto">
                          <a:xfrm>
                            <a:off x="1098855" y="1089381"/>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Text Box 26"/>
                        <wps:cNvSpPr txBox="1">
                          <a:spLocks noChangeArrowheads="1"/>
                        </wps:cNvSpPr>
                        <wps:spPr bwMode="auto">
                          <a:xfrm>
                            <a:off x="1097572" y="1089286"/>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施設管理班長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114" style="position:absolute;margin-left:234.15pt;margin-top:52.2pt;width:126.8pt;height:27.05pt;z-index:251788288" coordorigin="10975,10892" coordsize="1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">
                <v:roundrect id="AutoShape 25" o:spid="_x0000_s1115" style="position:absolute;left:10988;top:10893;width:136;height: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LYcAA&#10;AADbAAAADwAAAGRycy9kb3ducmV2LnhtbERPTWsCMRC9F/ofwhS8FM3aUqmrUUqh6K1UpXgcNuNm&#10;cTNZkri7/fedQ6HHx/teb0ffqp5iagIbmM8KUMRVsA3XBk7Hj+krqJSRLbaBycAPJdhu7u/WWNow&#10;8Bf1h1wrCeFUogGXc1dqnSpHHtMsdMTCXUL0mAXGWtuIg4T7Vj8VxUJ7bFgaHHb07qi6Hm5eSuL8&#10;kd2tH54/h70+f3dYvOwWxkwexrcVqExj/hf/uffWwFLWyxf5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LYcAAAADbAAAADwAAAAAAAAAAAAAAAACYAgAAZHJzL2Rvd25y&#10;ZXYueG1sUEsFBgAAAAAEAAQA9QAAAIUDAAAAAA==&#10;" filled="f" fillcolor="#0070c0" strokecolor="#0070c0" strokeweight="1.5pt" insetpen="t">
                  <v:shadow color="#ccc"/>
                  <v:textbox inset="2.88pt,2.88pt,2.88pt,2.88pt"/>
                </v:roundrect>
                <v:shape id="Text Box 26" o:spid="_x0000_s1116" type="#_x0000_t202" style="position:absolute;left:10975;top:10892;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8ssUA&#10;AADbAAAADwAAAGRycy9kb3ducmV2LnhtbESP0WrCQBRE3wv+w3KFvulGW6SNboLYan1pIdEPuGZv&#10;k9Ds3ZBdY+rXdwWhj8PMnGFW6WAa0VPnassKZtMIBHFhdc2lguNhO3kB4TyyxsYyKfglB2kyelhh&#10;rO2FM+pzX4oAYRejgsr7NpbSFRUZdFPbEgfv23YGfZBdKXWHlwA3jZxH0UIarDksVNjSpqLiJz8b&#10;BdnH6Wv/ibv37Bkjur7t5PVp3Sv1OB7WSxCeBv8fvrf3WsHrDG5fw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zyyxQAAANsAAAAPAAAAAAAAAAAAAAAAAJgCAABkcnMv&#10;ZG93bnJldi54bWxQSwUGAAAAAAQABAD1AAAAigMAAAAA&#10;" filled="f" stroked="f" strokecolor="black [0]" strokeweight="0" insetpen="t">
                  <v:textbox inset="0,0,0,0">
                    <w:txbxContent>
                      <w:p w:rsidR="002C7654" w:rsidRDefault="002C7654" w:rsidP="00C026C8">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施設管理班長</w:t>
                        </w:r>
                      </w:p>
                    </w:txbxContent>
                  </v:textbox>
                </v:shape>
              </v:group>
            </w:pict>
          </mc:Fallback>
        </mc:AlternateContent>
      </w:r>
      <w:r w:rsidR="007D5A35">
        <w:rPr>
          <w:rFonts w:ascii="ＭＳ Ｐゴシック" w:hAnsi="ＭＳ Ｐゴシック"/>
          <w:noProof/>
          <w:kern w:val="0"/>
          <w:sz w:val="24"/>
          <w:szCs w:val="24"/>
        </w:rPr>
        <mc:AlternateContent>
          <mc:Choice Requires="wpg">
            <w:drawing>
              <wp:anchor distT="0" distB="0" distL="114300" distR="114300" simplePos="0" relativeHeight="251784192" behindDoc="0" locked="0" layoutInCell="1" allowOverlap="1" wp14:anchorId="7C49AC30" wp14:editId="315FABFE">
                <wp:simplePos x="0" y="0"/>
                <wp:positionH relativeFrom="column">
                  <wp:posOffset>5097780</wp:posOffset>
                </wp:positionH>
                <wp:positionV relativeFrom="paragraph">
                  <wp:posOffset>196350</wp:posOffset>
                </wp:positionV>
                <wp:extent cx="1610360" cy="352728"/>
                <wp:effectExtent l="0" t="0" r="8890" b="28575"/>
                <wp:wrapNone/>
                <wp:docPr id="8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52728"/>
                          <a:chOff x="1097572" y="1089191"/>
                          <a:chExt cx="16103" cy="3524"/>
                        </a:xfrm>
                      </wpg:grpSpPr>
                      <wps:wsp>
                        <wps:cNvPr id="86" name="AutoShape 18"/>
                        <wps:cNvSpPr>
                          <a:spLocks noChangeArrowheads="1"/>
                        </wps:cNvSpPr>
                        <wps:spPr bwMode="auto">
                          <a:xfrm>
                            <a:off x="1098855" y="1089381"/>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Text Box 19"/>
                        <wps:cNvSpPr txBox="1">
                          <a:spLocks noChangeArrowheads="1"/>
                        </wps:cNvSpPr>
                        <wps:spPr bwMode="auto">
                          <a:xfrm>
                            <a:off x="1097572" y="1089191"/>
                            <a:ext cx="1610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情報広報班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17" style="position:absolute;margin-left:401.4pt;margin-top:15.45pt;width:126.8pt;height:27.75pt;z-index:251784192" coordorigin="10975,10891" coordsize="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">
                <v:roundrect id="AutoShape 18" o:spid="_x0000_s1118" style="position:absolute;left:10988;top:10893;width:136;height: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U8IA&#10;AADbAAAADwAAAGRycy9kb3ducmV2LnhtbESPX2vCMBTF3wW/Q7iDvchM3bBIbSoyGPNtTEX2eGmu&#10;TVlzU5LYdt9+GQx8PJw/P065m2wnBvKhdaxgtcxAENdOt9woOJ/enjYgQkTW2DkmBT8UYFfNZyUW&#10;2o38ScMxNiKNcChQgYmxL6QMtSGLYel64uRdnbcYk/SN1B7HNG47+ZxlubTYciIY7OnVUP19vNkE&#10;8asFm9swvnyMB/l16TFbv+dKPT5M+y2ISFO8h//bB61gk8Pfl/QD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BTwgAAANsAAAAPAAAAAAAAAAAAAAAAAJgCAABkcnMvZG93&#10;bnJldi54bWxQSwUGAAAAAAQABAD1AAAAhwMAAAAA&#10;" filled="f" fillcolor="#0070c0" strokecolor="#0070c0" strokeweight="1.5pt" insetpen="t">
                  <v:shadow color="#ccc"/>
                  <v:textbox inset="2.88pt,2.88pt,2.88pt,2.88pt"/>
                </v:roundrect>
                <v:shape id="Text Box 19" o:spid="_x0000_s1119" type="#_x0000_t202" style="position:absolute;left:10975;top:10891;width:16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XgMMA&#10;AADbAAAADwAAAGRycy9kb3ducmV2LnhtbESP0WrCQBRE3wv+w3IF3+pGLSqpq4ha9aVCbD/gNntN&#10;gtm7IbvG6Ne7gtDHYWbOMLNFa0rRUO0KywoG/QgEcWp1wZmC35+v9ykI55E1lpZJwY0cLOadtxnG&#10;2l45oeboMxEg7GJUkHtfxVK6NCeDrm8r4uCdbG3QB1lnUtd4DXBTymEUjaXBgsNCjhWtckrPx4tR&#10;kOz+Dvtv3G6SD4zovt7K+2jZKNXrtstPEJ5a/x9+tfdawXQ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XgMMAAADbAAAADwAAAAAAAAAAAAAAAACYAgAAZHJzL2Rv&#10;d25yZXYueG1sUEsFBgAAAAAEAAQA9QAAAIgDAAAAAA==&#10;" filled="f" stroked="f" strokecolor="black [0]" strokeweight="0" insetpen="t">
                  <v:textbox inset="0,0,0,0">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情報広報班</w:t>
                        </w:r>
                      </w:p>
                    </w:txbxContent>
                  </v:textbox>
                </v:shape>
              </v:group>
            </w:pict>
          </mc:Fallback>
        </mc:AlternateContent>
      </w:r>
      <w:r w:rsidR="007D5A35">
        <w:rPr>
          <w:rFonts w:ascii="ＭＳ Ｐゴシック" w:hAnsi="ＭＳ Ｐゴシック"/>
          <w:noProof/>
          <w:kern w:val="0"/>
          <w:sz w:val="24"/>
          <w:szCs w:val="24"/>
        </w:rPr>
        <mc:AlternateContent>
          <mc:Choice Requires="wps">
            <w:drawing>
              <wp:anchor distT="36576" distB="36576" distL="36576" distR="36576" simplePos="0" relativeHeight="251782144" behindDoc="0" locked="0" layoutInCell="1" allowOverlap="1" wp14:anchorId="3E56012C" wp14:editId="0477BCEB">
                <wp:simplePos x="0" y="0"/>
                <wp:positionH relativeFrom="column">
                  <wp:posOffset>4451985</wp:posOffset>
                </wp:positionH>
                <wp:positionV relativeFrom="paragraph">
                  <wp:posOffset>389890</wp:posOffset>
                </wp:positionV>
                <wp:extent cx="776605" cy="0"/>
                <wp:effectExtent l="11430" t="12700" r="12065" b="15875"/>
                <wp:wrapNone/>
                <wp:docPr id="8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605" cy="0"/>
                        </a:xfrm>
                        <a:prstGeom prst="straightConnector1">
                          <a:avLst/>
                        </a:prstGeom>
                        <a:noFill/>
                        <a:ln w="15875">
                          <a:solidFill>
                            <a:srgbClr val="3F3F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left:0;text-align:left;margin-left:350.55pt;margin-top:30.7pt;width:61.15pt;height:0;flip:y;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" strokecolor="#3f3f3f" strokeweight="1.25pt">
                <v:shadow color="#ccc"/>
              </v:shape>
            </w:pict>
          </mc:Fallback>
        </mc:AlternateContent>
      </w:r>
      <w:r w:rsidR="007D5A35">
        <w:rPr>
          <w:rFonts w:ascii="ＭＳ Ｐゴシック" w:hAnsi="ＭＳ Ｐゴシック"/>
          <w:noProof/>
          <w:kern w:val="0"/>
          <w:sz w:val="24"/>
          <w:szCs w:val="24"/>
        </w:rPr>
        <mc:AlternateContent>
          <mc:Choice Requires="wpg">
            <w:drawing>
              <wp:anchor distT="0" distB="0" distL="114300" distR="114300" simplePos="0" relativeHeight="251780096" behindDoc="0" locked="0" layoutInCell="1" allowOverlap="1" wp14:anchorId="0097453D" wp14:editId="4647DBAC">
                <wp:simplePos x="0" y="0"/>
                <wp:positionH relativeFrom="column">
                  <wp:posOffset>2973705</wp:posOffset>
                </wp:positionH>
                <wp:positionV relativeFrom="paragraph">
                  <wp:posOffset>196133</wp:posOffset>
                </wp:positionV>
                <wp:extent cx="1610360" cy="352727"/>
                <wp:effectExtent l="0" t="0" r="8890" b="28575"/>
                <wp:wrapNone/>
                <wp:docPr id="8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352727"/>
                          <a:chOff x="1096429" y="1087854"/>
                          <a:chExt cx="16103" cy="3524"/>
                        </a:xfrm>
                      </wpg:grpSpPr>
                      <wps:wsp>
                        <wps:cNvPr id="81" name="AutoShape 13"/>
                        <wps:cNvSpPr>
                          <a:spLocks noChangeArrowheads="1"/>
                        </wps:cNvSpPr>
                        <wps:spPr bwMode="auto">
                          <a:xfrm>
                            <a:off x="1097712" y="1088044"/>
                            <a:ext cx="13620" cy="3334"/>
                          </a:xfrm>
                          <a:prstGeom prst="roundRect">
                            <a:avLst>
                              <a:gd name="adj" fmla="val 16667"/>
                            </a:avLst>
                          </a:prstGeom>
                          <a:noFill/>
                          <a:ln w="19050" algn="in">
                            <a:solidFill>
                              <a:srgbClr val="0070C0"/>
                            </a:solidFill>
                            <a:round/>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Text Box 14"/>
                        <wps:cNvSpPr txBox="1">
                          <a:spLocks noChangeArrowheads="1"/>
                        </wps:cNvSpPr>
                        <wps:spPr bwMode="auto">
                          <a:xfrm>
                            <a:off x="1096429" y="1087854"/>
                            <a:ext cx="16103" cy="3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情報広報班長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20" style="position:absolute;margin-left:234.15pt;margin-top:15.45pt;width:126.8pt;height:27.75pt;z-index:251780096" coordorigin="10964,10878" coordsize="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">
                <v:roundrect id="AutoShape 13" o:spid="_x0000_s1121" style="position:absolute;left:10977;top:10880;width:136;height: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4J8IA&#10;AADbAAAADwAAAGRycy9kb3ducmV2LnhtbESPX2vCMBTF3wW/Q7iDvchMu6FINS0yGPNtTEX2eGmu&#10;TVlzU5LYdt9+GQx8PJw/P86ummwnBvKhdawgX2YgiGunW24UnE9vTxsQISJr7ByTgh8KUJXz2Q4L&#10;7Ub+pOEYG5FGOBSowMTYF1KG2pDFsHQ9cfKuzluMSfpGao9jGredfM6ytbTYciIY7OnVUP19vNkE&#10;8fmCzW0YXz7Gg/y69Jit3tdKPT5M+y2ISFO8h//bB61gk8Pfl/QD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gnwgAAANsAAAAPAAAAAAAAAAAAAAAAAJgCAABkcnMvZG93&#10;bnJldi54bWxQSwUGAAAAAAQABAD1AAAAhwMAAAAA&#10;" filled="f" fillcolor="#0070c0" strokecolor="#0070c0" strokeweight="1.5pt" insetpen="t">
                  <v:shadow color="#ccc"/>
                  <v:textbox inset="2.88pt,2.88pt,2.88pt,2.88pt"/>
                </v:roundrect>
                <v:shape id="Text Box 14" o:spid="_x0000_s1122" type="#_x0000_t202" style="position:absolute;left:10964;top:10878;width:16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0GMMA&#10;AADbAAAADwAAAGRycy9kb3ducmV2LnhtbESP3YrCMBSE7xd8h3AE79bUHxbpGkX8v3Gh6gOcbY5t&#10;sTkpTazVpzfCwl4OM/MNM523phQN1a6wrGDQj0AQp1YXnCk4nzafExDOI2ssLZOCBzmYzzofU4y1&#10;vXNCzdFnIkDYxagg976KpXRpTgZd31bEwbvY2qAPss6krvEe4KaUwyj6kgYLDgs5VrTMKb0eb0ZB&#10;svv92R9wu07GGNFztZXP0aJRqtdtF98gPLX+P/zX3msFky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Q0GMMAAADbAAAADwAAAAAAAAAAAAAAAACYAgAAZHJzL2Rv&#10;d25yZXYueG1sUEsFBgAAAAAEAAQA9QAAAIgDAAAAAA==&#10;" filled="f" stroked="f" strokecolor="black [0]" strokeweight="0" insetpen="t">
                  <v:textbox inset="0,0,0,0">
                    <w:txbxContent>
                      <w:p w:rsidR="002C7654" w:rsidRDefault="002C7654" w:rsidP="007D5A35">
                        <w:pPr>
                          <w:pStyle w:val="2"/>
                          <w:widowControl w:val="0"/>
                          <w:spacing w:line="180" w:lineRule="auto"/>
                          <w:jc w:val="center"/>
                          <w:rPr>
                            <w:rFonts w:ascii="メイリオ" w:eastAsia="メイリオ" w:hAnsi="メイリオ" w:cs="メイリオ"/>
                            <w:b/>
                            <w:bCs/>
                            <w:color w:val="3F3F3F"/>
                            <w14:ligatures w14:val="none"/>
                          </w:rPr>
                        </w:pPr>
                        <w:r>
                          <w:rPr>
                            <w:rFonts w:ascii="メイリオ" w:eastAsia="メイリオ" w:hAnsi="メイリオ" w:cs="メイリオ" w:hint="eastAsia"/>
                            <w:b/>
                            <w:bCs/>
                            <w:color w:val="3F3F3F"/>
                            <w:lang w:val="ja-JP"/>
                            <w14:ligatures w14:val="none"/>
                          </w:rPr>
                          <w:t>情報広報班長</w:t>
                        </w:r>
                      </w:p>
                    </w:txbxContent>
                  </v:textbox>
                </v:shape>
              </v:group>
            </w:pict>
          </mc:Fallback>
        </mc:AlternateContent>
      </w:r>
      <w:r w:rsidR="006F22D1" w:rsidRPr="000147A7">
        <w:rPr>
          <w:rFonts w:ascii="Franklin Gothic Medium" w:eastAsia="ＭＳ 明朝" w:hAnsi="Franklin Gothic Medium" w:cs="Times New Roman"/>
          <w:sz w:val="24"/>
          <w:szCs w:val="24"/>
        </w:rPr>
        <w:br w:type="page"/>
      </w:r>
      <w:r w:rsidR="006F22D1" w:rsidRPr="001D7B0D">
        <w:rPr>
          <w:rFonts w:ascii="メイリオ" w:eastAsia="メイリオ" w:hAnsi="メイリオ" w:cs="メイリオ" w:hint="eastAsia"/>
          <w:kern w:val="0"/>
          <w:sz w:val="24"/>
          <w:szCs w:val="24"/>
        </w:rPr>
        <w:lastRenderedPageBreak/>
        <w:t xml:space="preserve">　</w:t>
      </w:r>
      <w:r w:rsidR="006F22D1" w:rsidRPr="001D7B0D">
        <w:rPr>
          <w:rFonts w:ascii="メイリオ" w:eastAsia="メイリオ" w:hAnsi="メイリオ" w:cs="メイリオ" w:hint="eastAsia"/>
          <w:b/>
          <w:color w:val="143F6A" w:themeColor="accent2" w:themeShade="80"/>
          <w:kern w:val="0"/>
          <w:sz w:val="32"/>
          <w:szCs w:val="32"/>
        </w:rPr>
        <w:t>３. 運営の役割分担</w:t>
      </w:r>
    </w:p>
    <w:p w:rsidR="006F22D1" w:rsidRPr="001D7B0D" w:rsidRDefault="00AC7591" w:rsidP="00AC7591">
      <w:pPr>
        <w:widowControl/>
        <w:snapToGrid w:val="0"/>
        <w:ind w:firstLineChars="100" w:firstLine="240"/>
        <w:jc w:val="left"/>
        <w:rPr>
          <w:rFonts w:ascii="メイリオ" w:eastAsia="メイリオ" w:hAnsi="メイリオ" w:cs="メイリオ"/>
          <w:b/>
          <w:color w:val="143F6A" w:themeColor="accent2" w:themeShade="80"/>
          <w:kern w:val="0"/>
          <w:sz w:val="32"/>
          <w:szCs w:val="32"/>
        </w:rPr>
      </w:pPr>
      <w:r>
        <w:rPr>
          <w:rFonts w:ascii="ＭＳ Ｐゴシック" w:hAnsi="ＭＳ Ｐゴシック"/>
          <w:noProof/>
          <w:kern w:val="0"/>
          <w:sz w:val="24"/>
          <w:szCs w:val="24"/>
        </w:rPr>
        <mc:AlternateContent>
          <mc:Choice Requires="wps">
            <w:drawing>
              <wp:anchor distT="36576" distB="36576" distL="36576" distR="36576" simplePos="0" relativeHeight="251841536" behindDoc="0" locked="0" layoutInCell="1" allowOverlap="1" wp14:anchorId="4DC33D43" wp14:editId="5612083C">
                <wp:simplePos x="0" y="0"/>
                <wp:positionH relativeFrom="column">
                  <wp:posOffset>-6985</wp:posOffset>
                </wp:positionH>
                <wp:positionV relativeFrom="paragraph">
                  <wp:posOffset>-744855</wp:posOffset>
                </wp:positionV>
                <wp:extent cx="6843395" cy="252095"/>
                <wp:effectExtent l="0" t="0" r="0" b="0"/>
                <wp:wrapNone/>
                <wp:docPr id="15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left:0;text-align:left;margin-left:-.55pt;margin-top:-58.65pt;width:538.85pt;height:19.85pt;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" fillcolor="#99c" stroked="f" strokecolor="black [0]" strokeweight="0" insetpen="t">
                <v:shadow color="#ccc"/>
                <v:textbox inset="2.88pt,2.88pt,2.88pt,2.88pt"/>
              </v:rect>
            </w:pict>
          </mc:Fallback>
        </mc:AlternateContent>
      </w:r>
      <w:r w:rsidR="006F22D1" w:rsidRPr="001D7B0D">
        <w:rPr>
          <w:rFonts w:ascii="メイリオ" w:eastAsia="メイリオ" w:hAnsi="メイリオ" w:cs="メイリオ" w:hint="eastAsia"/>
          <w:b/>
          <w:color w:val="143F6A" w:themeColor="accent2" w:themeShade="80"/>
          <w:kern w:val="0"/>
          <w:sz w:val="32"/>
          <w:szCs w:val="32"/>
        </w:rPr>
        <w:t>（１）総務班</w:t>
      </w:r>
    </w:p>
    <w:p w:rsidR="006F22D1" w:rsidRPr="003B6AA6" w:rsidRDefault="006F22D1" w:rsidP="00AA672B">
      <w:pPr>
        <w:widowControl/>
        <w:snapToGrid w:val="0"/>
        <w:ind w:firstLineChars="200" w:firstLine="480"/>
        <w:jc w:val="left"/>
        <w:rPr>
          <w:rFonts w:ascii="メイリオ" w:eastAsia="メイリオ" w:hAnsi="メイリオ" w:cs="メイリオ"/>
          <w:b/>
          <w:kern w:val="0"/>
          <w:sz w:val="24"/>
          <w:szCs w:val="24"/>
        </w:rPr>
      </w:pPr>
      <w:r w:rsidRPr="00FB7AD9">
        <w:rPr>
          <w:rFonts w:ascii="メイリオ" w:eastAsia="メイリオ" w:hAnsi="メイリオ" w:cs="メイリオ" w:hint="eastAsia"/>
          <w:b/>
          <w:kern w:val="0"/>
          <w:sz w:val="24"/>
          <w:szCs w:val="24"/>
        </w:rPr>
        <w:t xml:space="preserve">①　</w:t>
      </w:r>
      <w:r w:rsidRPr="003B6AA6">
        <w:rPr>
          <w:rFonts w:ascii="メイリオ" w:eastAsia="メイリオ" w:hAnsi="メイリオ" w:cs="メイリオ" w:hint="eastAsia"/>
          <w:b/>
          <w:kern w:val="0"/>
          <w:sz w:val="24"/>
          <w:szCs w:val="24"/>
        </w:rPr>
        <w:t>区役所との調整</w:t>
      </w:r>
    </w:p>
    <w:p w:rsidR="006F22D1" w:rsidRPr="003B6AA6" w:rsidRDefault="006F22D1" w:rsidP="00AA672B">
      <w:pPr>
        <w:widowControl/>
        <w:snapToGrid w:val="0"/>
        <w:ind w:firstLineChars="200" w:firstLine="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区役所との連絡調整に関する窓口を担当する</w:t>
      </w:r>
    </w:p>
    <w:p w:rsidR="006F22D1" w:rsidRPr="003B6AA6" w:rsidRDefault="006F22D1" w:rsidP="00AA672B">
      <w:pPr>
        <w:widowControl/>
        <w:snapToGrid w:val="0"/>
        <w:ind w:firstLineChars="200" w:firstLine="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避難所運営委員会の各班の活動が円滑に進むよう連絡、調整を行う</w:t>
      </w:r>
    </w:p>
    <w:p w:rsidR="006F22D1" w:rsidRPr="003B6AA6" w:rsidRDefault="006F22D1" w:rsidP="00AA672B">
      <w:pPr>
        <w:widowControl/>
        <w:snapToGrid w:val="0"/>
        <w:ind w:firstLineChars="200" w:firstLine="48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②　運営委員会の会議の準備・記録</w:t>
      </w:r>
    </w:p>
    <w:p w:rsidR="006F22D1" w:rsidRPr="003B6AA6" w:rsidRDefault="006F22D1" w:rsidP="001D7B0D">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A672B"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避難所運営会議の開催や資料作成・管理などを行う</w:t>
      </w:r>
    </w:p>
    <w:p w:rsidR="006F22D1" w:rsidRPr="003B6AA6" w:rsidRDefault="006F22D1" w:rsidP="00AA672B">
      <w:pPr>
        <w:widowControl/>
        <w:snapToGrid w:val="0"/>
        <w:ind w:firstLineChars="200" w:firstLine="48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③　避難所レイアウトの設定・変更</w:t>
      </w:r>
    </w:p>
    <w:p w:rsidR="006F22D1" w:rsidRPr="003B6AA6" w:rsidRDefault="006F22D1" w:rsidP="006E3810">
      <w:pPr>
        <w:widowControl/>
        <w:snapToGrid w:val="0"/>
        <w:ind w:leftChars="350" w:left="1215" w:hangingChars="200" w:hanging="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避難所における共同生活が円滑に進められるよう、災害発生時間、被害状況、避難状況に見</w:t>
      </w:r>
      <w:r w:rsidR="006E3810" w:rsidRPr="003B6AA6">
        <w:rPr>
          <w:rFonts w:ascii="メイリオ" w:eastAsia="メイリオ" w:hAnsi="メイリオ" w:cs="メイリオ" w:hint="eastAsia"/>
          <w:kern w:val="0"/>
          <w:sz w:val="24"/>
          <w:szCs w:val="24"/>
        </w:rPr>
        <w:t>合っ</w:t>
      </w:r>
      <w:r w:rsidRPr="003B6AA6">
        <w:rPr>
          <w:rFonts w:ascii="メイリオ" w:eastAsia="メイリオ" w:hAnsi="メイリオ" w:cs="メイリオ" w:hint="eastAsia"/>
          <w:kern w:val="0"/>
          <w:sz w:val="24"/>
          <w:szCs w:val="24"/>
        </w:rPr>
        <w:t>た避難所レイアウトを早期に設定する</w:t>
      </w:r>
    </w:p>
    <w:p w:rsidR="006F22D1" w:rsidRPr="003B6AA6" w:rsidRDefault="006F22D1" w:rsidP="00AA672B">
      <w:pPr>
        <w:widowControl/>
        <w:snapToGrid w:val="0"/>
        <w:ind w:firstLineChars="200" w:firstLine="48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④　避難所の記録・管理</w:t>
      </w:r>
    </w:p>
    <w:p w:rsidR="006F22D1" w:rsidRPr="003B6AA6" w:rsidRDefault="006F22D1" w:rsidP="00AA672B">
      <w:pPr>
        <w:widowControl/>
        <w:snapToGrid w:val="0"/>
        <w:ind w:firstLineChars="200" w:firstLine="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避難所運営会議の内容や避難所での出来事を正しく記録する</w:t>
      </w:r>
    </w:p>
    <w:p w:rsidR="006F22D1" w:rsidRPr="00C74A22" w:rsidRDefault="006F22D1" w:rsidP="001D7B0D">
      <w:pPr>
        <w:widowControl/>
        <w:snapToGrid w:val="0"/>
        <w:ind w:firstLineChars="100" w:firstLine="2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（避難所運営日誌　</w:t>
      </w:r>
      <w:r w:rsidR="009540F4" w:rsidRPr="00C74A22">
        <w:rPr>
          <w:rFonts w:ascii="メイリオ" w:eastAsia="メイリオ" w:hAnsi="メイリオ" w:cs="メイリオ" w:hint="eastAsia"/>
          <w:kern w:val="0"/>
          <w:sz w:val="24"/>
          <w:szCs w:val="24"/>
        </w:rPr>
        <w:t>P37</w:t>
      </w:r>
      <w:r w:rsidRPr="00C74A22">
        <w:rPr>
          <w:rFonts w:ascii="メイリオ" w:eastAsia="メイリオ" w:hAnsi="メイリオ" w:cs="メイリオ" w:hint="eastAsia"/>
          <w:kern w:val="0"/>
          <w:sz w:val="24"/>
          <w:szCs w:val="24"/>
        </w:rPr>
        <w:t xml:space="preserve"> 別紙7）</w:t>
      </w:r>
    </w:p>
    <w:p w:rsidR="006F22D1" w:rsidRPr="00C74A22" w:rsidRDefault="006F22D1" w:rsidP="001D7B0D">
      <w:pPr>
        <w:widowControl/>
        <w:snapToGrid w:val="0"/>
        <w:ind w:firstLineChars="100" w:firstLine="24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AA672B" w:rsidRPr="00C74A22">
        <w:rPr>
          <w:rFonts w:ascii="メイリオ" w:eastAsia="メイリオ" w:hAnsi="メイリオ" w:cs="メイリオ" w:hint="eastAsia"/>
          <w:kern w:val="0"/>
          <w:sz w:val="24"/>
          <w:szCs w:val="24"/>
        </w:rPr>
        <w:t xml:space="preserve">　</w:t>
      </w:r>
      <w:r w:rsidRPr="00C74A22">
        <w:rPr>
          <w:rFonts w:ascii="メイリオ" w:eastAsia="メイリオ" w:hAnsi="メイリオ" w:cs="メイリオ" w:hint="eastAsia"/>
          <w:kern w:val="0"/>
          <w:sz w:val="24"/>
          <w:szCs w:val="24"/>
        </w:rPr>
        <w:t>□　総務情報（避難者総数、連絡先整理等）の管理を行う</w:t>
      </w:r>
    </w:p>
    <w:p w:rsidR="006F22D1" w:rsidRPr="00C74A22" w:rsidRDefault="006F22D1" w:rsidP="00AA672B">
      <w:pPr>
        <w:widowControl/>
        <w:snapToGrid w:val="0"/>
        <w:ind w:firstLineChars="200" w:firstLine="48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⑤　在宅被災者等への対応</w:t>
      </w:r>
    </w:p>
    <w:p w:rsidR="006F22D1" w:rsidRPr="001D7B0D" w:rsidRDefault="006F22D1" w:rsidP="00AA672B">
      <w:pPr>
        <w:widowControl/>
        <w:snapToGrid w:val="0"/>
        <w:ind w:firstLineChars="200" w:firstLine="48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　自宅の被害をまぬがれた人も、食料や物資の調達ができない場合がある</w:t>
      </w:r>
    </w:p>
    <w:p w:rsidR="006F22D1" w:rsidRPr="001D7B0D" w:rsidRDefault="006F22D1" w:rsidP="00AA672B">
      <w:pPr>
        <w:widowControl/>
        <w:snapToGrid w:val="0"/>
        <w:ind w:firstLineChars="200" w:firstLine="48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　避難所は、在宅被災者等に対しても食料・物資等を配布する地区の防災拠点となる</w:t>
      </w:r>
    </w:p>
    <w:p w:rsidR="006F22D1" w:rsidRPr="001D7B0D" w:rsidRDefault="006F22D1" w:rsidP="001D7B0D">
      <w:pPr>
        <w:widowControl/>
        <w:snapToGrid w:val="0"/>
        <w:ind w:firstLineChars="100" w:firstLine="24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w:t>
      </w:r>
      <w:r w:rsidR="00AA672B">
        <w:rPr>
          <w:rFonts w:ascii="メイリオ" w:eastAsia="メイリオ" w:hAnsi="メイリオ" w:cs="メイリオ" w:hint="eastAsia"/>
          <w:kern w:val="0"/>
          <w:sz w:val="24"/>
          <w:szCs w:val="24"/>
        </w:rPr>
        <w:t xml:space="preserve">　　</w:t>
      </w:r>
      <w:r w:rsidRPr="001D7B0D">
        <w:rPr>
          <w:rFonts w:ascii="メイリオ" w:eastAsia="メイリオ" w:hAnsi="メイリオ" w:cs="メイリオ" w:hint="eastAsia"/>
          <w:kern w:val="0"/>
          <w:sz w:val="24"/>
          <w:szCs w:val="24"/>
        </w:rPr>
        <w:t>食料・物資等は、在宅被災者等の分も一括して当避難所へ送られてくることがある</w:t>
      </w:r>
    </w:p>
    <w:p w:rsidR="006F22D1" w:rsidRPr="001D7B0D" w:rsidRDefault="006F22D1" w:rsidP="00AA672B">
      <w:pPr>
        <w:widowControl/>
        <w:snapToGrid w:val="0"/>
        <w:ind w:firstLineChars="200" w:firstLine="48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　在宅被災者等の情報を把握し、必要な支援が行えるよう各班との連絡や調整を行う</w:t>
      </w:r>
    </w:p>
    <w:p w:rsidR="006F22D1" w:rsidRPr="00FB7AD9" w:rsidRDefault="006F22D1" w:rsidP="001D7B0D">
      <w:pPr>
        <w:widowControl/>
        <w:snapToGrid w:val="0"/>
        <w:jc w:val="left"/>
        <w:rPr>
          <w:rFonts w:ascii="メイリオ" w:eastAsia="メイリオ" w:hAnsi="メイリオ" w:cs="メイリオ"/>
          <w:b/>
          <w:kern w:val="0"/>
          <w:sz w:val="24"/>
          <w:szCs w:val="24"/>
        </w:rPr>
      </w:pPr>
      <w:r w:rsidRPr="00FB7AD9">
        <w:rPr>
          <w:rFonts w:ascii="メイリオ" w:eastAsia="メイリオ" w:hAnsi="メイリオ" w:cs="メイリオ" w:hint="eastAsia"/>
          <w:b/>
          <w:kern w:val="0"/>
          <w:sz w:val="24"/>
          <w:szCs w:val="24"/>
        </w:rPr>
        <w:t xml:space="preserve">　</w:t>
      </w:r>
      <w:r w:rsidR="00AA672B">
        <w:rPr>
          <w:rFonts w:ascii="メイリオ" w:eastAsia="メイリオ" w:hAnsi="メイリオ" w:cs="メイリオ" w:hint="eastAsia"/>
          <w:b/>
          <w:kern w:val="0"/>
          <w:sz w:val="24"/>
          <w:szCs w:val="24"/>
        </w:rPr>
        <w:t xml:space="preserve">　</w:t>
      </w:r>
      <w:r w:rsidRPr="00FB7AD9">
        <w:rPr>
          <w:rFonts w:ascii="メイリオ" w:eastAsia="メイリオ" w:hAnsi="メイリオ" w:cs="メイリオ" w:hint="eastAsia"/>
          <w:b/>
          <w:kern w:val="0"/>
          <w:sz w:val="24"/>
          <w:szCs w:val="24"/>
        </w:rPr>
        <w:t>⑥　取材への対応</w:t>
      </w:r>
    </w:p>
    <w:p w:rsidR="006F22D1" w:rsidRPr="001D7B0D" w:rsidRDefault="006F22D1" w:rsidP="000160D9">
      <w:pPr>
        <w:widowControl/>
        <w:snapToGrid w:val="0"/>
        <w:ind w:firstLineChars="100" w:firstLine="24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【基本的な対応】</w:t>
      </w:r>
    </w:p>
    <w:p w:rsidR="006F22D1" w:rsidRPr="001D7B0D" w:rsidRDefault="006F22D1" w:rsidP="001D7B0D">
      <w:pPr>
        <w:widowControl/>
        <w:snapToGrid w:val="0"/>
        <w:ind w:firstLineChars="100" w:firstLine="24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w:t>
      </w:r>
      <w:r w:rsidR="00AA672B">
        <w:rPr>
          <w:rFonts w:ascii="メイリオ" w:eastAsia="メイリオ" w:hAnsi="メイリオ" w:cs="メイリオ" w:hint="eastAsia"/>
          <w:kern w:val="0"/>
          <w:sz w:val="24"/>
          <w:szCs w:val="24"/>
        </w:rPr>
        <w:t xml:space="preserve">　　　</w:t>
      </w:r>
      <w:r w:rsidRPr="001D7B0D">
        <w:rPr>
          <w:rFonts w:ascii="メイリオ" w:eastAsia="メイリオ" w:hAnsi="メイリオ" w:cs="メイリオ" w:hint="eastAsia"/>
          <w:kern w:val="0"/>
          <w:sz w:val="24"/>
          <w:szCs w:val="24"/>
        </w:rPr>
        <w:t>□　取材や調査などへの対応は、避難所運営委員会（本部）を通じて行う</w:t>
      </w:r>
    </w:p>
    <w:p w:rsidR="006F22D1" w:rsidRPr="001D7B0D" w:rsidRDefault="006F22D1" w:rsidP="001D7B0D">
      <w:pPr>
        <w:widowControl/>
        <w:snapToGrid w:val="0"/>
        <w:ind w:firstLineChars="100" w:firstLine="24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【取材者への対応】</w:t>
      </w:r>
    </w:p>
    <w:p w:rsidR="006F22D1" w:rsidRPr="001D7B0D" w:rsidRDefault="006F22D1" w:rsidP="00AA672B">
      <w:pPr>
        <w:widowControl/>
        <w:snapToGrid w:val="0"/>
        <w:ind w:firstLineChars="400" w:firstLine="96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　取材への対応の可否は、区災害対策本部と協議して決定する</w:t>
      </w:r>
    </w:p>
    <w:p w:rsidR="006F22D1" w:rsidRPr="00C74A22" w:rsidRDefault="006F22D1" w:rsidP="00AA672B">
      <w:pPr>
        <w:widowControl/>
        <w:snapToGrid w:val="0"/>
        <w:ind w:left="1680" w:hangingChars="700" w:hanging="1680"/>
        <w:jc w:val="left"/>
        <w:rPr>
          <w:rFonts w:ascii="メイリオ" w:eastAsia="メイリオ" w:hAnsi="メイリオ" w:cs="メイリオ"/>
          <w:kern w:val="0"/>
          <w:sz w:val="24"/>
          <w:szCs w:val="24"/>
        </w:rPr>
      </w:pPr>
      <w:r w:rsidRPr="001D7B0D">
        <w:rPr>
          <w:rFonts w:ascii="メイリオ" w:eastAsia="メイリオ" w:hAnsi="メイリオ" w:cs="メイリオ" w:hint="eastAsia"/>
          <w:kern w:val="0"/>
          <w:sz w:val="24"/>
          <w:szCs w:val="24"/>
        </w:rPr>
        <w:t xml:space="preserve">　</w:t>
      </w:r>
      <w:r w:rsidR="00AA672B">
        <w:rPr>
          <w:rFonts w:ascii="メイリオ" w:eastAsia="メイリオ" w:hAnsi="メイリオ" w:cs="メイリオ" w:hint="eastAsia"/>
          <w:kern w:val="0"/>
          <w:sz w:val="24"/>
          <w:szCs w:val="24"/>
        </w:rPr>
        <w:t xml:space="preserve">　　　</w:t>
      </w:r>
      <w:r w:rsidRPr="001D7B0D">
        <w:rPr>
          <w:rFonts w:ascii="メイリオ" w:eastAsia="メイリオ" w:hAnsi="メイリオ" w:cs="メイリオ" w:hint="eastAsia"/>
          <w:kern w:val="0"/>
          <w:sz w:val="24"/>
          <w:szCs w:val="24"/>
        </w:rPr>
        <w:t xml:space="preserve">　□　取材者には、必ず</w:t>
      </w:r>
      <w:r w:rsidRPr="00C74A22">
        <w:rPr>
          <w:rFonts w:ascii="メイリオ" w:eastAsia="メイリオ" w:hAnsi="メイリオ" w:cs="メイリオ" w:hint="eastAsia"/>
          <w:kern w:val="0"/>
          <w:sz w:val="24"/>
          <w:szCs w:val="24"/>
        </w:rPr>
        <w:t>受付への立ち寄りを求め、所定の様式に必要事項を記入してもらう（取材者用受付用紙</w:t>
      </w:r>
      <w:r w:rsidR="009540F4" w:rsidRPr="00C74A22">
        <w:rPr>
          <w:rFonts w:ascii="メイリオ" w:eastAsia="メイリオ" w:hAnsi="メイリオ" w:cs="メイリオ" w:hint="eastAsia"/>
          <w:kern w:val="0"/>
          <w:sz w:val="24"/>
          <w:szCs w:val="24"/>
        </w:rPr>
        <w:t xml:space="preserve"> P44</w:t>
      </w:r>
      <w:r w:rsidRPr="00C74A22">
        <w:rPr>
          <w:rFonts w:ascii="メイリオ" w:eastAsia="メイリオ" w:hAnsi="メイリオ" w:cs="メイリオ" w:hint="eastAsia"/>
          <w:kern w:val="0"/>
          <w:sz w:val="24"/>
          <w:szCs w:val="24"/>
        </w:rPr>
        <w:t xml:space="preserve"> 別紙10)</w:t>
      </w:r>
    </w:p>
    <w:p w:rsidR="006F22D1" w:rsidRPr="003B6AA6" w:rsidRDefault="006F22D1" w:rsidP="00AA672B">
      <w:pPr>
        <w:widowControl/>
        <w:snapToGrid w:val="0"/>
        <w:ind w:firstLineChars="400" w:firstLine="96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　取材中は、会社の腕章を付け</w:t>
      </w:r>
      <w:r w:rsidRPr="003B6AA6">
        <w:rPr>
          <w:rFonts w:ascii="メイリオ" w:eastAsia="メイリオ" w:hAnsi="メイリオ" w:cs="メイリオ" w:hint="eastAsia"/>
          <w:kern w:val="0"/>
          <w:sz w:val="24"/>
          <w:szCs w:val="24"/>
        </w:rPr>
        <w:t>るなど、身分を明らかにしてもらう</w:t>
      </w:r>
    </w:p>
    <w:p w:rsidR="006F22D1" w:rsidRPr="003B6AA6" w:rsidRDefault="006F22D1" w:rsidP="00155452">
      <w:pPr>
        <w:widowControl/>
        <w:snapToGrid w:val="0"/>
        <w:ind w:left="1680" w:hangingChars="700" w:hanging="16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155452"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避難所内の見学には必ず総務班員が立ち会い、入所者に対する取材へは班員を介して入所者が同意した場合のみとする</w:t>
      </w:r>
    </w:p>
    <w:p w:rsidR="006F22D1" w:rsidRPr="003B6AA6" w:rsidRDefault="006F22D1" w:rsidP="00EA265E">
      <w:pPr>
        <w:widowControl/>
        <w:snapToGrid w:val="0"/>
        <w:ind w:firstLineChars="200" w:firstLine="480"/>
        <w:jc w:val="left"/>
        <w:rPr>
          <w:rFonts w:ascii="Franklin Gothic Medium" w:eastAsia="ＭＳ 明朝" w:hAnsi="Franklin Gothic Medium" w:cs="Times New Roman"/>
          <w:kern w:val="0"/>
          <w:sz w:val="24"/>
          <w:szCs w:val="24"/>
        </w:rPr>
      </w:pPr>
      <w:r w:rsidRPr="003B6AA6">
        <w:rPr>
          <w:rFonts w:ascii="メイリオ" w:eastAsia="メイリオ" w:hAnsi="メイリオ" w:cs="メイリオ" w:hint="eastAsia"/>
          <w:kern w:val="0"/>
          <w:sz w:val="24"/>
          <w:szCs w:val="24"/>
        </w:rPr>
        <w:t>【避難所内の撮影の配慮】</w:t>
      </w:r>
    </w:p>
    <w:p w:rsidR="006F22D1" w:rsidRPr="003B6AA6" w:rsidRDefault="006F22D1" w:rsidP="000160D9">
      <w:pPr>
        <w:widowControl/>
        <w:snapToGrid w:val="0"/>
        <w:ind w:firstLineChars="500" w:firstLine="120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撮影が始まる、実施される前に避難者への呼びかけを行なう必要がある。</w:t>
      </w:r>
    </w:p>
    <w:p w:rsidR="006F22D1" w:rsidRPr="00AC7591" w:rsidRDefault="006F22D1" w:rsidP="00AC7591">
      <w:pPr>
        <w:widowControl/>
        <w:tabs>
          <w:tab w:val="left" w:pos="4125"/>
        </w:tabs>
        <w:snapToGrid w:val="0"/>
        <w:ind w:firstLineChars="100" w:firstLine="240"/>
        <w:jc w:val="left"/>
        <w:rPr>
          <w:rFonts w:ascii="Franklin Gothic Medium" w:eastAsia="ＭＳ 明朝" w:hAnsi="Franklin Gothic Medium" w:cs="Times New Roman"/>
          <w:kern w:val="0"/>
          <w:sz w:val="24"/>
          <w:szCs w:val="24"/>
        </w:rPr>
      </w:pPr>
      <w:r w:rsidRPr="000160D9">
        <w:rPr>
          <w:rFonts w:ascii="メイリオ" w:eastAsia="メイリオ" w:hAnsi="メイリオ" w:cs="メイリオ"/>
          <w:kern w:val="0"/>
          <w:sz w:val="24"/>
          <w:szCs w:val="24"/>
        </w:rPr>
        <w:br w:type="page"/>
      </w:r>
      <w:r w:rsidRPr="001224EF">
        <w:rPr>
          <w:rFonts w:ascii="メイリオ" w:eastAsia="メイリオ" w:hAnsi="メイリオ" w:cs="メイリオ" w:hint="eastAsia"/>
          <w:b/>
          <w:color w:val="143F6A" w:themeColor="accent2" w:themeShade="80"/>
          <w:kern w:val="0"/>
          <w:sz w:val="32"/>
          <w:szCs w:val="32"/>
        </w:rPr>
        <w:lastRenderedPageBreak/>
        <w:t>（２）被災者管理班</w:t>
      </w:r>
    </w:p>
    <w:p w:rsidR="00D20571" w:rsidRDefault="00AC7591" w:rsidP="00D20571">
      <w:pPr>
        <w:widowControl/>
        <w:snapToGrid w:val="0"/>
        <w:ind w:firstLineChars="100" w:firstLine="240"/>
        <w:jc w:val="left"/>
        <w:rPr>
          <w:rFonts w:ascii="メイリオ" w:eastAsia="メイリオ" w:hAnsi="メイリオ" w:cs="メイリオ"/>
          <w:b/>
          <w:kern w:val="0"/>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845632" behindDoc="0" locked="0" layoutInCell="1" allowOverlap="1" wp14:anchorId="0CD2B7EC" wp14:editId="0AE68F36">
                <wp:simplePos x="0" y="0"/>
                <wp:positionH relativeFrom="column">
                  <wp:posOffset>-6985</wp:posOffset>
                </wp:positionH>
                <wp:positionV relativeFrom="paragraph">
                  <wp:posOffset>-768350</wp:posOffset>
                </wp:positionV>
                <wp:extent cx="6843395" cy="252095"/>
                <wp:effectExtent l="0" t="0" r="0" b="0"/>
                <wp:wrapNone/>
                <wp:docPr id="15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left:0;text-align:left;margin-left:-.55pt;margin-top:-60.5pt;width:538.85pt;height:19.85pt;z-index:251845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" fillcolor="#99c" stroked="f" strokecolor="black [0]" strokeweight="0" insetpen="t">
                <v:shadow color="#ccc"/>
                <v:textbox inset="2.88pt,2.88pt,2.88pt,2.88pt"/>
              </v:rect>
            </w:pict>
          </mc:Fallback>
        </mc:AlternateContent>
      </w:r>
      <w:r w:rsidR="00D20571">
        <w:rPr>
          <w:rFonts w:ascii="メイリオ" w:eastAsia="メイリオ" w:hAnsi="メイリオ" w:cs="メイリオ" w:hint="eastAsia"/>
          <w:b/>
          <w:kern w:val="0"/>
          <w:sz w:val="24"/>
          <w:szCs w:val="24"/>
        </w:rPr>
        <w:t>①　避難者名簿の作成、管理</w:t>
      </w:r>
    </w:p>
    <w:p w:rsidR="00D20571" w:rsidRPr="003B6AA6" w:rsidRDefault="006F22D1" w:rsidP="00D20571">
      <w:pPr>
        <w:widowControl/>
        <w:snapToGrid w:val="0"/>
        <w:ind w:leftChars="50" w:left="105" w:firstLineChars="218" w:firstLine="523"/>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避難者に、世帯単位で、避難者世帯名簿（</w:t>
      </w:r>
      <w:r w:rsidRPr="003B6AA6">
        <w:rPr>
          <w:rFonts w:ascii="メイリオ" w:eastAsia="メイリオ" w:hAnsi="メイリオ" w:cs="メイリオ" w:hint="eastAsia"/>
          <w:kern w:val="0"/>
          <w:sz w:val="24"/>
          <w:szCs w:val="24"/>
        </w:rPr>
        <w:t>Ｐ</w:t>
      </w:r>
      <w:r w:rsidR="009540F4">
        <w:rPr>
          <w:rFonts w:ascii="メイリオ" w:eastAsia="メイリオ" w:hAnsi="メイリオ" w:cs="メイリオ" w:hint="eastAsia"/>
          <w:kern w:val="0"/>
          <w:sz w:val="24"/>
          <w:szCs w:val="24"/>
        </w:rPr>
        <w:t>33</w:t>
      </w:r>
      <w:r w:rsidRPr="003B6AA6">
        <w:rPr>
          <w:rFonts w:ascii="メイリオ" w:eastAsia="メイリオ" w:hAnsi="メイリオ" w:cs="メイリオ" w:hint="eastAsia"/>
          <w:kern w:val="0"/>
          <w:sz w:val="24"/>
          <w:szCs w:val="24"/>
        </w:rPr>
        <w:t xml:space="preserve"> 別紙3) への記入を依頼する。</w:t>
      </w:r>
    </w:p>
    <w:p w:rsidR="00D20571" w:rsidRPr="003B6AA6" w:rsidRDefault="00D20571" w:rsidP="00D20571">
      <w:pPr>
        <w:widowControl/>
        <w:snapToGrid w:val="0"/>
        <w:ind w:leftChars="50" w:left="105" w:firstLineChars="418" w:firstLine="1003"/>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その際、</w:t>
      </w:r>
      <w:r w:rsidR="006F22D1" w:rsidRPr="003B6AA6">
        <w:rPr>
          <w:rFonts w:ascii="メイリオ" w:eastAsia="メイリオ" w:hAnsi="メイリオ" w:cs="メイリオ" w:hint="eastAsia"/>
          <w:kern w:val="0"/>
          <w:sz w:val="24"/>
          <w:szCs w:val="24"/>
        </w:rPr>
        <w:t>体調の悪い方、目の悪い方、外国人などについては、記入を手伝う</w:t>
      </w:r>
    </w:p>
    <w:p w:rsidR="006F22D1" w:rsidRPr="003B6AA6" w:rsidRDefault="006F22D1" w:rsidP="00D20571">
      <w:pPr>
        <w:widowControl/>
        <w:snapToGrid w:val="0"/>
        <w:ind w:firstLine="630"/>
        <w:jc w:val="left"/>
        <w:rPr>
          <w:rFonts w:ascii="メイリオ" w:eastAsia="メイリオ" w:hAnsi="メイリオ" w:cs="メイリオ"/>
          <w:b/>
          <w:kern w:val="0"/>
          <w:sz w:val="24"/>
          <w:szCs w:val="24"/>
        </w:rPr>
      </w:pPr>
      <w:r w:rsidRPr="003B6AA6">
        <w:rPr>
          <w:rFonts w:ascii="メイリオ" w:eastAsia="メイリオ" w:hAnsi="メイリオ" w:cs="メイリオ" w:hint="eastAsia"/>
          <w:kern w:val="0"/>
          <w:sz w:val="24"/>
          <w:szCs w:val="24"/>
        </w:rPr>
        <w:t>□　毎日、午後５時に入所者状況をまとめる</w:t>
      </w:r>
    </w:p>
    <w:p w:rsidR="006F22D1" w:rsidRPr="003B6AA6" w:rsidRDefault="006F22D1" w:rsidP="00D20571">
      <w:pPr>
        <w:widowControl/>
        <w:snapToGrid w:val="0"/>
        <w:ind w:firstLine="63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b/>
          <w:kern w:val="0"/>
          <w:sz w:val="24"/>
          <w:szCs w:val="24"/>
        </w:rPr>
        <w:t>避難者名簿の記載内容は個人情報であることから、取扱い・保管には厳重に注意する</w:t>
      </w:r>
    </w:p>
    <w:p w:rsidR="006F22D1" w:rsidRPr="003B6AA6" w:rsidRDefault="006F22D1" w:rsidP="00D20571">
      <w:pPr>
        <w:widowControl/>
        <w:snapToGrid w:val="0"/>
        <w:ind w:firstLineChars="100" w:firstLine="24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②　入所者・退所者の管理</w:t>
      </w:r>
    </w:p>
    <w:p w:rsidR="006F22D1" w:rsidRPr="001224EF" w:rsidRDefault="006F22D1" w:rsidP="00D20571">
      <w:pPr>
        <w:widowControl/>
        <w:tabs>
          <w:tab w:val="left" w:pos="1710"/>
        </w:tabs>
        <w:snapToGrid w:val="0"/>
        <w:ind w:firstLineChars="300" w:firstLine="72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【入所者】</w:t>
      </w:r>
    </w:p>
    <w:p w:rsidR="006F22D1" w:rsidRPr="003B6AA6" w:rsidRDefault="006F22D1" w:rsidP="00D20571">
      <w:pPr>
        <w:widowControl/>
        <w:snapToGrid w:val="0"/>
        <w:ind w:firstLineChars="250" w:firstLine="60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避難者世帯名簿（</w:t>
      </w:r>
      <w:r w:rsidRPr="00C74A22">
        <w:rPr>
          <w:rFonts w:ascii="メイリオ" w:eastAsia="メイリオ" w:hAnsi="メイリオ" w:cs="メイリオ" w:hint="eastAsia"/>
          <w:kern w:val="0"/>
          <w:sz w:val="24"/>
          <w:szCs w:val="24"/>
        </w:rPr>
        <w:t>P3</w:t>
      </w:r>
      <w:r w:rsidR="009540F4" w:rsidRPr="00C74A22">
        <w:rPr>
          <w:rFonts w:ascii="メイリオ" w:eastAsia="メイリオ" w:hAnsi="メイリオ" w:cs="メイリオ" w:hint="eastAsia"/>
          <w:kern w:val="0"/>
          <w:sz w:val="24"/>
          <w:szCs w:val="24"/>
        </w:rPr>
        <w:t>3</w:t>
      </w:r>
      <w:r w:rsidRPr="003B6AA6">
        <w:rPr>
          <w:rFonts w:ascii="メイリオ" w:eastAsia="メイリオ" w:hAnsi="メイリオ" w:cs="メイリオ" w:hint="eastAsia"/>
          <w:kern w:val="0"/>
          <w:sz w:val="24"/>
          <w:szCs w:val="24"/>
        </w:rPr>
        <w:t xml:space="preserve"> 別紙3）に記入をしてもらう</w:t>
      </w:r>
    </w:p>
    <w:p w:rsidR="006F22D1" w:rsidRPr="003B6AA6" w:rsidRDefault="006F22D1" w:rsidP="00D20571">
      <w:pPr>
        <w:widowControl/>
        <w:snapToGrid w:val="0"/>
        <w:ind w:firstLineChars="250" w:firstLine="60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空いているスペースを確認して、部屋の割り振りを行う</w:t>
      </w:r>
    </w:p>
    <w:p w:rsidR="006F22D1" w:rsidRPr="003B6AA6" w:rsidRDefault="006F22D1" w:rsidP="00D20571">
      <w:pPr>
        <w:widowControl/>
        <w:snapToGrid w:val="0"/>
        <w:ind w:firstLineChars="250" w:firstLine="60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避難所利用のルール（</w:t>
      </w:r>
      <w:r w:rsidR="009540F4" w:rsidRPr="00C74A22">
        <w:rPr>
          <w:rFonts w:ascii="メイリオ" w:eastAsia="メイリオ" w:hAnsi="メイリオ" w:cs="メイリオ" w:hint="eastAsia"/>
          <w:kern w:val="0"/>
          <w:sz w:val="24"/>
          <w:szCs w:val="24"/>
        </w:rPr>
        <w:t>P38～42</w:t>
      </w:r>
      <w:r w:rsidRPr="003B6AA6">
        <w:rPr>
          <w:rFonts w:ascii="メイリオ" w:eastAsia="メイリオ" w:hAnsi="メイリオ" w:cs="メイリオ" w:hint="eastAsia"/>
          <w:kern w:val="0"/>
          <w:sz w:val="24"/>
          <w:szCs w:val="24"/>
        </w:rPr>
        <w:t xml:space="preserve"> 別紙8）について、新たな入所者に説明する</w:t>
      </w:r>
    </w:p>
    <w:p w:rsidR="006F22D1" w:rsidRPr="001224EF" w:rsidRDefault="006F22D1" w:rsidP="00715198">
      <w:pPr>
        <w:widowControl/>
        <w:snapToGrid w:val="0"/>
        <w:ind w:leftChars="287" w:left="1083" w:hangingChars="200" w:hanging="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避難所生活にあたり支援が必要</w:t>
      </w:r>
      <w:r w:rsidRPr="001224EF">
        <w:rPr>
          <w:rFonts w:ascii="メイリオ" w:eastAsia="メイリオ" w:hAnsi="メイリオ" w:cs="メイリオ" w:hint="eastAsia"/>
          <w:kern w:val="0"/>
          <w:sz w:val="24"/>
          <w:szCs w:val="24"/>
        </w:rPr>
        <w:t>となる方については、状況を聞き取り、要援護者支援班へ</w:t>
      </w:r>
      <w:r w:rsidR="009C10E5">
        <w:rPr>
          <w:rFonts w:ascii="メイリオ" w:eastAsia="メイリオ" w:hAnsi="メイリオ" w:cs="メイリオ" w:hint="eastAsia"/>
          <w:kern w:val="0"/>
          <w:sz w:val="24"/>
          <w:szCs w:val="24"/>
        </w:rPr>
        <w:tab/>
      </w:r>
      <w:r w:rsidR="00C04596">
        <w:rPr>
          <w:rFonts w:ascii="メイリオ" w:eastAsia="メイリオ" w:hAnsi="メイリオ" w:cs="メイリオ" w:hint="eastAsia"/>
          <w:kern w:val="0"/>
          <w:sz w:val="24"/>
          <w:szCs w:val="24"/>
        </w:rPr>
        <w:t xml:space="preserve">  </w:t>
      </w:r>
      <w:r w:rsidR="009C10E5">
        <w:rPr>
          <w:rFonts w:ascii="メイリオ" w:eastAsia="メイリオ" w:hAnsi="メイリオ" w:cs="メイリオ" w:hint="eastAsia"/>
          <w:kern w:val="0"/>
          <w:sz w:val="24"/>
          <w:szCs w:val="24"/>
        </w:rPr>
        <w:t xml:space="preserve">　</w:t>
      </w:r>
      <w:r w:rsidRPr="001224EF">
        <w:rPr>
          <w:rFonts w:ascii="メイリオ" w:eastAsia="メイリオ" w:hAnsi="メイリオ" w:cs="メイリオ" w:hint="eastAsia"/>
          <w:kern w:val="0"/>
          <w:sz w:val="24"/>
          <w:szCs w:val="24"/>
        </w:rPr>
        <w:t>連絡し、支援を要請する</w:t>
      </w:r>
    </w:p>
    <w:p w:rsidR="006F22D1" w:rsidRPr="001224EF" w:rsidRDefault="006F22D1" w:rsidP="00D20571">
      <w:pPr>
        <w:widowControl/>
        <w:snapToGrid w:val="0"/>
        <w:ind w:firstLineChars="300" w:firstLine="72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【退所者】</w:t>
      </w:r>
    </w:p>
    <w:p w:rsidR="006F22D1" w:rsidRPr="001224EF" w:rsidRDefault="006F22D1" w:rsidP="00A92C5B">
      <w:pPr>
        <w:widowControl/>
        <w:snapToGrid w:val="0"/>
        <w:ind w:left="390" w:firstLineChars="99" w:firstLine="238"/>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避難者世帯名簿（退出欄）に記入を依頼し、退所者の情報を管理、整理する</w:t>
      </w:r>
    </w:p>
    <w:p w:rsidR="006F22D1" w:rsidRPr="001224EF" w:rsidRDefault="006F22D1" w:rsidP="00A92C5B">
      <w:pPr>
        <w:widowControl/>
        <w:snapToGrid w:val="0"/>
        <w:ind w:leftChars="300" w:left="1110" w:hangingChars="200" w:hanging="48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退所した人の空きスペースを把握し、共同スペースの新規開設や新たな入所者のために活用できるよう、総務班に情報を伝える</w:t>
      </w:r>
    </w:p>
    <w:p w:rsidR="006F22D1" w:rsidRPr="001224EF" w:rsidRDefault="006F22D1" w:rsidP="00B25552">
      <w:pPr>
        <w:widowControl/>
        <w:snapToGrid w:val="0"/>
        <w:ind w:firstLine="240"/>
        <w:jc w:val="left"/>
        <w:rPr>
          <w:rFonts w:ascii="メイリオ" w:eastAsia="メイリオ" w:hAnsi="メイリオ" w:cs="メイリオ"/>
          <w:b/>
          <w:kern w:val="0"/>
          <w:sz w:val="24"/>
          <w:szCs w:val="24"/>
        </w:rPr>
      </w:pPr>
      <w:r w:rsidRPr="001224EF">
        <w:rPr>
          <w:rFonts w:ascii="メイリオ" w:eastAsia="メイリオ" w:hAnsi="メイリオ" w:cs="メイリオ" w:hint="eastAsia"/>
          <w:b/>
          <w:kern w:val="0"/>
          <w:sz w:val="24"/>
          <w:szCs w:val="24"/>
        </w:rPr>
        <w:t>③　外泊者の管理</w:t>
      </w:r>
    </w:p>
    <w:p w:rsidR="006F22D1" w:rsidRPr="003B6AA6" w:rsidRDefault="006F22D1" w:rsidP="00B25552">
      <w:pPr>
        <w:widowControl/>
        <w:snapToGrid w:val="0"/>
        <w:ind w:firstLineChars="250" w:firstLine="60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外泊する場合は、外泊届用紙</w:t>
      </w:r>
      <w:r w:rsidRPr="00C74A22">
        <w:rPr>
          <w:rFonts w:ascii="メイリオ" w:eastAsia="メイリオ" w:hAnsi="メイリオ" w:cs="メイリオ" w:hint="eastAsia"/>
          <w:kern w:val="0"/>
          <w:sz w:val="24"/>
          <w:szCs w:val="24"/>
        </w:rPr>
        <w:t>(</w:t>
      </w:r>
      <w:r w:rsidR="009540F4" w:rsidRPr="00C74A22">
        <w:rPr>
          <w:rFonts w:ascii="メイリオ" w:eastAsia="メイリオ" w:hAnsi="メイリオ" w:cs="メイリオ" w:hint="eastAsia"/>
          <w:kern w:val="0"/>
          <w:sz w:val="24"/>
          <w:szCs w:val="24"/>
        </w:rPr>
        <w:t>P43</w:t>
      </w:r>
      <w:r w:rsidRPr="00C74A22">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別紙9)に記入を依頼する</w:t>
      </w:r>
    </w:p>
    <w:p w:rsidR="006F22D1" w:rsidRPr="003B6AA6" w:rsidRDefault="006F22D1" w:rsidP="00B25552">
      <w:pPr>
        <w:widowControl/>
        <w:snapToGrid w:val="0"/>
        <w:ind w:firstLineChars="250" w:firstLine="60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各居住班の班長を通して外泊届を受理する</w:t>
      </w:r>
    </w:p>
    <w:p w:rsidR="006F22D1" w:rsidRPr="003B6AA6" w:rsidRDefault="006F22D1" w:rsidP="00B25552">
      <w:pPr>
        <w:widowControl/>
        <w:snapToGrid w:val="0"/>
        <w:ind w:firstLine="24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④　安否確認等への対応</w:t>
      </w:r>
    </w:p>
    <w:p w:rsidR="006F22D1" w:rsidRPr="001224EF" w:rsidRDefault="006F22D1" w:rsidP="00A92C5B">
      <w:pPr>
        <w:widowControl/>
        <w:snapToGrid w:val="0"/>
        <w:ind w:leftChars="300" w:left="1110" w:hangingChars="200" w:hanging="48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個々の問い合わせに対応する場合には、入居者が安否確認の問い合わせへの情報開示に同意している場合に限る。事情により他者に知られたくない入所者がいる場合がある</w:t>
      </w:r>
    </w:p>
    <w:p w:rsidR="006F22D1" w:rsidRPr="001224EF" w:rsidRDefault="006F22D1" w:rsidP="007C3693">
      <w:pPr>
        <w:widowControl/>
        <w:snapToGrid w:val="0"/>
        <w:ind w:firstLineChars="100" w:firstLine="240"/>
        <w:jc w:val="left"/>
        <w:rPr>
          <w:rFonts w:ascii="メイリオ" w:eastAsia="メイリオ" w:hAnsi="メイリオ" w:cs="メイリオ"/>
          <w:b/>
          <w:kern w:val="0"/>
          <w:sz w:val="24"/>
          <w:szCs w:val="24"/>
        </w:rPr>
      </w:pPr>
      <w:r w:rsidRPr="001224EF">
        <w:rPr>
          <w:rFonts w:ascii="メイリオ" w:eastAsia="メイリオ" w:hAnsi="メイリオ" w:cs="メイリオ" w:hint="eastAsia"/>
          <w:b/>
          <w:kern w:val="0"/>
          <w:sz w:val="24"/>
          <w:szCs w:val="24"/>
        </w:rPr>
        <w:t>⑤　来客への対応</w:t>
      </w:r>
    </w:p>
    <w:p w:rsidR="006F22D1" w:rsidRPr="001224EF" w:rsidRDefault="006F22D1" w:rsidP="00B25552">
      <w:pPr>
        <w:widowControl/>
        <w:snapToGrid w:val="0"/>
        <w:ind w:firstLineChars="250" w:firstLine="60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入所者以外は、原則として居住空間に立入禁止とする</w:t>
      </w:r>
    </w:p>
    <w:p w:rsidR="006F22D1" w:rsidRPr="001224EF" w:rsidRDefault="006F22D1" w:rsidP="00B25552">
      <w:pPr>
        <w:widowControl/>
        <w:snapToGrid w:val="0"/>
        <w:ind w:firstLineChars="250" w:firstLine="600"/>
        <w:jc w:val="left"/>
        <w:rPr>
          <w:rFonts w:ascii="メイリオ" w:eastAsia="メイリオ" w:hAnsi="メイリオ" w:cs="メイリオ"/>
          <w:kern w:val="0"/>
          <w:sz w:val="24"/>
          <w:szCs w:val="24"/>
        </w:rPr>
      </w:pPr>
      <w:r w:rsidRPr="001224EF">
        <w:rPr>
          <w:rFonts w:ascii="メイリオ" w:eastAsia="メイリオ" w:hAnsi="メイリオ" w:cs="メイリオ" w:hint="eastAsia"/>
          <w:kern w:val="0"/>
          <w:sz w:val="24"/>
          <w:szCs w:val="24"/>
        </w:rPr>
        <w:t>□　入口付近を来客者の面会場所として用意する</w:t>
      </w:r>
    </w:p>
    <w:p w:rsidR="006F22D1" w:rsidRPr="001224EF" w:rsidRDefault="006F22D1" w:rsidP="001224EF">
      <w:pPr>
        <w:widowControl/>
        <w:snapToGrid w:val="0"/>
        <w:jc w:val="left"/>
        <w:rPr>
          <w:rFonts w:ascii="メイリオ" w:eastAsia="メイリオ" w:hAnsi="メイリオ" w:cs="メイリオ"/>
          <w:kern w:val="0"/>
          <w:sz w:val="24"/>
          <w:szCs w:val="24"/>
        </w:rPr>
      </w:pPr>
      <w:r w:rsidRPr="001224EF">
        <w:rPr>
          <w:rFonts w:ascii="メイリオ" w:eastAsia="メイリオ" w:hAnsi="メイリオ" w:cs="メイリオ"/>
          <w:kern w:val="0"/>
          <w:sz w:val="24"/>
          <w:szCs w:val="24"/>
        </w:rPr>
        <w:br w:type="page"/>
      </w:r>
    </w:p>
    <w:p w:rsidR="006F22D1" w:rsidRPr="007C3693" w:rsidRDefault="007C3693" w:rsidP="00AC7591">
      <w:pPr>
        <w:widowControl/>
        <w:snapToGrid w:val="0"/>
        <w:ind w:firstLineChars="100" w:firstLine="240"/>
        <w:jc w:val="left"/>
        <w:rPr>
          <w:rFonts w:ascii="メイリオ" w:eastAsia="メイリオ" w:hAnsi="メイリオ" w:cs="メイリオ"/>
          <w:b/>
          <w:color w:val="143F6A" w:themeColor="accent2" w:themeShade="80"/>
          <w:kern w:val="0"/>
          <w:sz w:val="32"/>
          <w:szCs w:val="32"/>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47680" behindDoc="0" locked="0" layoutInCell="1" allowOverlap="1" wp14:anchorId="4A10C01E" wp14:editId="7FA70CE5">
                <wp:simplePos x="0" y="0"/>
                <wp:positionH relativeFrom="column">
                  <wp:posOffset>2540</wp:posOffset>
                </wp:positionH>
                <wp:positionV relativeFrom="paragraph">
                  <wp:posOffset>-346710</wp:posOffset>
                </wp:positionV>
                <wp:extent cx="6843395" cy="252095"/>
                <wp:effectExtent l="0" t="0" r="0" b="0"/>
                <wp:wrapNone/>
                <wp:docPr id="15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left:0;text-align:left;margin-left:.2pt;margin-top:-27.3pt;width:538.85pt;height:19.85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" fillcolor="#99c" stroked="f" strokecolor="black [0]" strokeweight="0" insetpen="t">
                <v:shadow color="#ccc"/>
                <v:textbox inset="2.88pt,2.88pt,2.88pt,2.88pt"/>
              </v:rect>
            </w:pict>
          </mc:Fallback>
        </mc:AlternateContent>
      </w:r>
      <w:r w:rsidR="00FE25C2" w:rsidRPr="007C3693">
        <w:rPr>
          <w:rFonts w:ascii="メイリオ" w:eastAsia="メイリオ" w:hAnsi="メイリオ" w:cs="メイリオ" w:hint="eastAsia"/>
          <w:b/>
          <w:color w:val="143F6A" w:themeColor="accent2" w:themeShade="80"/>
          <w:kern w:val="0"/>
          <w:sz w:val="32"/>
          <w:szCs w:val="32"/>
        </w:rPr>
        <w:t>（２）被災者管理班</w:t>
      </w:r>
    </w:p>
    <w:p w:rsidR="006F22D1" w:rsidRPr="007C3693" w:rsidRDefault="006F22D1" w:rsidP="007C3693">
      <w:pPr>
        <w:widowControl/>
        <w:snapToGrid w:val="0"/>
        <w:ind w:firstLineChars="100" w:firstLine="240"/>
        <w:jc w:val="left"/>
        <w:rPr>
          <w:rFonts w:ascii="メイリオ" w:eastAsia="メイリオ" w:hAnsi="メイリオ" w:cs="メイリオ"/>
          <w:b/>
          <w:kern w:val="0"/>
          <w:sz w:val="24"/>
          <w:szCs w:val="24"/>
        </w:rPr>
      </w:pPr>
      <w:r w:rsidRPr="007C3693">
        <w:rPr>
          <w:rFonts w:ascii="メイリオ" w:eastAsia="メイリオ" w:hAnsi="メイリオ" w:cs="メイリオ" w:hint="eastAsia"/>
          <w:b/>
          <w:kern w:val="0"/>
          <w:sz w:val="24"/>
          <w:szCs w:val="24"/>
        </w:rPr>
        <w:t xml:space="preserve">⑥　避難者への伝言　　</w:t>
      </w:r>
    </w:p>
    <w:p w:rsidR="009C10E5" w:rsidRDefault="006F22D1" w:rsidP="009C10E5">
      <w:pPr>
        <w:widowControl/>
        <w:snapToGrid w:val="0"/>
        <w:ind w:leftChars="300" w:left="1110" w:hangingChars="200" w:hanging="480"/>
        <w:jc w:val="left"/>
        <w:rPr>
          <w:rFonts w:ascii="メイリオ" w:eastAsia="メイリオ" w:hAnsi="メイリオ" w:cs="メイリオ"/>
          <w:kern w:val="0"/>
          <w:sz w:val="24"/>
          <w:szCs w:val="24"/>
        </w:rPr>
      </w:pPr>
      <w:r w:rsidRPr="007C3693">
        <w:rPr>
          <w:rFonts w:ascii="メイリオ" w:eastAsia="メイリオ" w:hAnsi="メイリオ" w:cs="メイリオ" w:hint="eastAsia"/>
          <w:kern w:val="0"/>
          <w:sz w:val="24"/>
          <w:szCs w:val="24"/>
        </w:rPr>
        <w:t>□　施設内の電話は直接入所者へ取り次がない。伝言を入所者に伝え、折り返しかけ直してもらう等で対応する</w:t>
      </w:r>
    </w:p>
    <w:p w:rsidR="006F22D1" w:rsidRPr="007C3693" w:rsidRDefault="006F22D1" w:rsidP="009C10E5">
      <w:pPr>
        <w:widowControl/>
        <w:snapToGrid w:val="0"/>
        <w:ind w:leftChars="300" w:left="1110" w:hangingChars="200" w:hanging="480"/>
        <w:jc w:val="left"/>
        <w:rPr>
          <w:rFonts w:ascii="メイリオ" w:eastAsia="メイリオ" w:hAnsi="メイリオ" w:cs="メイリオ"/>
          <w:kern w:val="0"/>
          <w:sz w:val="24"/>
          <w:szCs w:val="24"/>
        </w:rPr>
      </w:pPr>
      <w:r w:rsidRPr="007C3693">
        <w:rPr>
          <w:rFonts w:ascii="メイリオ" w:eastAsia="メイリオ" w:hAnsi="メイリオ" w:cs="メイリオ" w:hint="eastAsia"/>
          <w:kern w:val="0"/>
          <w:sz w:val="24"/>
          <w:szCs w:val="24"/>
        </w:rPr>
        <w:t>□　伝言方法については、①伝令要員を準備する、②伝言箱を用意する、③館内放送を利用するなど、緊急度やその時の状況（人員・忙しさ）に応じて対応する</w:t>
      </w:r>
    </w:p>
    <w:p w:rsidR="006F22D1" w:rsidRPr="007C3693" w:rsidRDefault="006F22D1" w:rsidP="007C3693">
      <w:pPr>
        <w:widowControl/>
        <w:snapToGrid w:val="0"/>
        <w:ind w:firstLineChars="100" w:firstLine="240"/>
        <w:jc w:val="left"/>
        <w:rPr>
          <w:rFonts w:ascii="メイリオ" w:eastAsia="メイリオ" w:hAnsi="メイリオ" w:cs="メイリオ"/>
          <w:b/>
          <w:kern w:val="0"/>
          <w:sz w:val="24"/>
          <w:szCs w:val="24"/>
        </w:rPr>
      </w:pPr>
      <w:r w:rsidRPr="007C3693">
        <w:rPr>
          <w:rFonts w:ascii="メイリオ" w:eastAsia="メイリオ" w:hAnsi="メイリオ" w:cs="メイリオ" w:hint="eastAsia"/>
          <w:b/>
          <w:kern w:val="0"/>
          <w:sz w:val="24"/>
          <w:szCs w:val="24"/>
        </w:rPr>
        <w:t>⑦　郵便物の取り扱い</w:t>
      </w:r>
    </w:p>
    <w:p w:rsidR="009C10E5" w:rsidRDefault="006F22D1" w:rsidP="00757F50">
      <w:pPr>
        <w:widowControl/>
        <w:snapToGrid w:val="0"/>
        <w:ind w:leftChars="306" w:left="1123" w:hangingChars="200" w:hanging="480"/>
        <w:jc w:val="left"/>
        <w:rPr>
          <w:rFonts w:ascii="メイリオ" w:eastAsia="メイリオ" w:hAnsi="メイリオ" w:cs="メイリオ"/>
          <w:kern w:val="0"/>
          <w:sz w:val="24"/>
          <w:szCs w:val="24"/>
        </w:rPr>
      </w:pPr>
      <w:r w:rsidRPr="007C3693">
        <w:rPr>
          <w:rFonts w:ascii="メイリオ" w:eastAsia="メイリオ" w:hAnsi="メイリオ" w:cs="メイリオ" w:hint="eastAsia"/>
          <w:kern w:val="0"/>
          <w:sz w:val="24"/>
          <w:szCs w:val="24"/>
        </w:rPr>
        <w:t>□　郵便物等については、郵便局員や宅配業者から入所者へ直接手渡してもらうが、防犯の観点から、受付に一言声をかけるよう協力をお願いする</w:t>
      </w:r>
    </w:p>
    <w:p w:rsidR="00FE25C2" w:rsidRPr="00C74A22" w:rsidRDefault="006F22D1" w:rsidP="00757F50">
      <w:pPr>
        <w:widowControl/>
        <w:snapToGrid w:val="0"/>
        <w:ind w:leftChars="306" w:left="1123" w:hangingChars="200" w:hanging="480"/>
        <w:jc w:val="left"/>
        <w:rPr>
          <w:rFonts w:ascii="メイリオ" w:eastAsia="メイリオ" w:hAnsi="メイリオ" w:cs="メイリオ"/>
          <w:kern w:val="0"/>
          <w:sz w:val="24"/>
          <w:szCs w:val="24"/>
        </w:rPr>
      </w:pPr>
      <w:r w:rsidRPr="007C3693">
        <w:rPr>
          <w:rFonts w:ascii="メイリオ" w:eastAsia="メイリオ" w:hAnsi="メイリオ" w:cs="メイリオ" w:hint="eastAsia"/>
          <w:kern w:val="0"/>
          <w:sz w:val="24"/>
          <w:szCs w:val="24"/>
        </w:rPr>
        <w:t>□　入所者の人数が多い場合には、郵便物等を受付で一括して受領し、館内放送で連絡し、受け取りに来てもらう。この場合、郵便物等受</w:t>
      </w:r>
      <w:r w:rsidRPr="003B6AA6">
        <w:rPr>
          <w:rFonts w:ascii="メイリオ" w:eastAsia="メイリオ" w:hAnsi="メイリオ" w:cs="メイリオ" w:hint="eastAsia"/>
          <w:kern w:val="0"/>
          <w:sz w:val="24"/>
          <w:szCs w:val="24"/>
        </w:rPr>
        <w:t>取帳</w:t>
      </w:r>
      <w:r w:rsidRPr="00C74A22">
        <w:rPr>
          <w:rFonts w:ascii="メイリオ" w:eastAsia="メイリオ" w:hAnsi="メイリオ" w:cs="メイリオ" w:hint="eastAsia"/>
          <w:kern w:val="0"/>
          <w:sz w:val="24"/>
          <w:szCs w:val="24"/>
        </w:rPr>
        <w:t>(</w:t>
      </w:r>
      <w:r w:rsidR="009540F4" w:rsidRPr="00C74A22">
        <w:rPr>
          <w:rFonts w:ascii="メイリオ" w:eastAsia="メイリオ" w:hAnsi="メイリオ" w:cs="メイリオ" w:hint="eastAsia"/>
          <w:kern w:val="0"/>
          <w:sz w:val="24"/>
          <w:szCs w:val="24"/>
        </w:rPr>
        <w:t>P45</w:t>
      </w:r>
      <w:r w:rsidRPr="00C74A22">
        <w:rPr>
          <w:rFonts w:ascii="メイリオ" w:eastAsia="メイリオ" w:hAnsi="メイリオ" w:cs="メイリオ" w:hint="eastAsia"/>
          <w:kern w:val="0"/>
          <w:sz w:val="24"/>
          <w:szCs w:val="24"/>
        </w:rPr>
        <w:t xml:space="preserve"> 別紙11)に記載し、郵便物等の紛失には十分に注意する</w:t>
      </w:r>
    </w:p>
    <w:p w:rsidR="00FE25C2" w:rsidRDefault="00FE25C2" w:rsidP="00FE25C2">
      <w:pPr>
        <w:widowControl/>
        <w:jc w:val="left"/>
        <w:rPr>
          <w:rFonts w:ascii="Franklin Gothic Medium" w:eastAsia="ＭＳ 明朝" w:hAnsi="Franklin Gothic Medium" w:cs="Times New Roman"/>
          <w:kern w:val="0"/>
          <w:sz w:val="24"/>
          <w:szCs w:val="24"/>
        </w:rPr>
      </w:pPr>
      <w:r>
        <w:rPr>
          <w:rFonts w:ascii="Franklin Gothic Medium" w:eastAsia="ＭＳ 明朝" w:hAnsi="Franklin Gothic Medium" w:cs="Times New Roman"/>
          <w:kern w:val="0"/>
          <w:sz w:val="24"/>
          <w:szCs w:val="24"/>
        </w:rPr>
        <w:br w:type="page"/>
      </w:r>
    </w:p>
    <w:p w:rsidR="00FE25C2" w:rsidRPr="00AC7591" w:rsidRDefault="00AB6509" w:rsidP="00AC7591">
      <w:pPr>
        <w:widowControl/>
        <w:ind w:firstLineChars="100" w:firstLine="240"/>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49728" behindDoc="0" locked="0" layoutInCell="1" allowOverlap="1" wp14:anchorId="46A6B0C4" wp14:editId="03D8278C">
                <wp:simplePos x="0" y="0"/>
                <wp:positionH relativeFrom="column">
                  <wp:posOffset>-6985</wp:posOffset>
                </wp:positionH>
                <wp:positionV relativeFrom="paragraph">
                  <wp:posOffset>-365760</wp:posOffset>
                </wp:positionV>
                <wp:extent cx="6843395" cy="252095"/>
                <wp:effectExtent l="0" t="0" r="0" b="0"/>
                <wp:wrapNone/>
                <wp:docPr id="15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left:0;text-align:left;margin-left:-.55pt;margin-top:-28.8pt;width:538.85pt;height:19.85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" fillcolor="#99c" stroked="f" strokecolor="black [0]" strokeweight="0" insetpen="t">
                <v:shadow color="#ccc"/>
                <v:textbox inset="2.88pt,2.88pt,2.88pt,2.88pt"/>
              </v:rect>
            </w:pict>
          </mc:Fallback>
        </mc:AlternateContent>
      </w:r>
      <w:r w:rsidR="00FE25C2" w:rsidRPr="00AB6509">
        <w:rPr>
          <w:rFonts w:ascii="メイリオ" w:eastAsia="メイリオ" w:hAnsi="メイリオ" w:cs="メイリオ" w:hint="eastAsia"/>
          <w:b/>
          <w:color w:val="143F6A" w:themeColor="accent2" w:themeShade="80"/>
          <w:kern w:val="0"/>
          <w:sz w:val="32"/>
          <w:szCs w:val="32"/>
        </w:rPr>
        <w:t>（３）情報広報班</w:t>
      </w:r>
    </w:p>
    <w:p w:rsidR="00FE25C2" w:rsidRPr="003B6AA6" w:rsidRDefault="00FE25C2" w:rsidP="00AB6509">
      <w:pPr>
        <w:widowControl/>
        <w:snapToGrid w:val="0"/>
        <w:ind w:firstLineChars="100" w:firstLine="240"/>
        <w:jc w:val="left"/>
        <w:rPr>
          <w:rFonts w:ascii="メイリオ" w:eastAsia="メイリオ" w:hAnsi="メイリオ" w:cs="メイリオ"/>
          <w:b/>
          <w:kern w:val="0"/>
          <w:sz w:val="24"/>
          <w:szCs w:val="24"/>
        </w:rPr>
      </w:pPr>
      <w:r w:rsidRPr="00AB6509">
        <w:rPr>
          <w:rFonts w:ascii="メイリオ" w:eastAsia="メイリオ" w:hAnsi="メイリオ" w:cs="メイリオ" w:hint="eastAsia"/>
          <w:b/>
          <w:kern w:val="0"/>
          <w:sz w:val="24"/>
          <w:szCs w:val="24"/>
        </w:rPr>
        <w:t xml:space="preserve">①　</w:t>
      </w:r>
      <w:r w:rsidRPr="003B6AA6">
        <w:rPr>
          <w:rFonts w:ascii="メイリオ" w:eastAsia="メイリオ" w:hAnsi="メイリオ" w:cs="メイリオ" w:hint="eastAsia"/>
          <w:b/>
          <w:kern w:val="0"/>
          <w:sz w:val="24"/>
          <w:szCs w:val="24"/>
        </w:rPr>
        <w:t>区役所などからの情報収集</w:t>
      </w:r>
    </w:p>
    <w:p w:rsidR="00FE25C2" w:rsidRPr="00AB6509" w:rsidRDefault="00FE25C2" w:rsidP="00321635">
      <w:pPr>
        <w:widowControl/>
        <w:snapToGrid w:val="0"/>
        <w:ind w:firstLineChars="262" w:firstLine="629"/>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Pr="00AB6509">
        <w:rPr>
          <w:rFonts w:ascii="メイリオ" w:eastAsia="メイリオ" w:hAnsi="メイリオ" w:cs="メイリオ" w:hint="eastAsia"/>
          <w:kern w:val="0"/>
          <w:sz w:val="24"/>
          <w:szCs w:val="24"/>
        </w:rPr>
        <w:t>総務班を通じて、行政から各種情報収集する</w:t>
      </w:r>
    </w:p>
    <w:p w:rsidR="00FE25C2" w:rsidRPr="00AB6509" w:rsidRDefault="00FE25C2" w:rsidP="00AB6509">
      <w:pPr>
        <w:widowControl/>
        <w:snapToGrid w:val="0"/>
        <w:ind w:firstLineChars="100" w:firstLine="240"/>
        <w:jc w:val="left"/>
        <w:rPr>
          <w:rFonts w:ascii="メイリオ" w:eastAsia="メイリオ" w:hAnsi="メイリオ" w:cs="メイリオ"/>
          <w:b/>
          <w:kern w:val="0"/>
          <w:sz w:val="24"/>
          <w:szCs w:val="24"/>
        </w:rPr>
      </w:pPr>
      <w:r w:rsidRPr="00AB6509">
        <w:rPr>
          <w:rFonts w:ascii="メイリオ" w:eastAsia="メイリオ" w:hAnsi="メイリオ" w:cs="メイリオ" w:hint="eastAsia"/>
          <w:b/>
          <w:kern w:val="0"/>
          <w:sz w:val="24"/>
          <w:szCs w:val="24"/>
        </w:rPr>
        <w:t>②　他の避難所との情報交換</w:t>
      </w:r>
    </w:p>
    <w:p w:rsidR="00FE25C2" w:rsidRPr="00AB6509" w:rsidRDefault="00FE25C2" w:rsidP="00321635">
      <w:pPr>
        <w:widowControl/>
        <w:snapToGrid w:val="0"/>
        <w:ind w:firstLineChars="262" w:firstLine="629"/>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他の避難所との情報交換を行い、利用できる公衆浴場、商店など地域の情報を収集する</w:t>
      </w:r>
    </w:p>
    <w:p w:rsidR="00FE25C2" w:rsidRPr="00AB6509" w:rsidRDefault="00FE25C2" w:rsidP="00AB6509">
      <w:pPr>
        <w:widowControl/>
        <w:snapToGrid w:val="0"/>
        <w:ind w:firstLineChars="100" w:firstLine="240"/>
        <w:jc w:val="left"/>
        <w:rPr>
          <w:rFonts w:ascii="メイリオ" w:eastAsia="メイリオ" w:hAnsi="メイリオ" w:cs="メイリオ"/>
          <w:b/>
          <w:kern w:val="0"/>
          <w:sz w:val="24"/>
          <w:szCs w:val="24"/>
        </w:rPr>
      </w:pPr>
      <w:r w:rsidRPr="00AB6509">
        <w:rPr>
          <w:rFonts w:ascii="メイリオ" w:eastAsia="メイリオ" w:hAnsi="メイリオ" w:cs="メイリオ" w:hint="eastAsia"/>
          <w:b/>
          <w:kern w:val="0"/>
          <w:sz w:val="24"/>
          <w:szCs w:val="24"/>
        </w:rPr>
        <w:t>③　各種マスコミからの情報収集</w:t>
      </w:r>
    </w:p>
    <w:p w:rsidR="00FE25C2" w:rsidRPr="00AB6509" w:rsidRDefault="00FE25C2" w:rsidP="00321635">
      <w:pPr>
        <w:widowControl/>
        <w:snapToGrid w:val="0"/>
        <w:ind w:left="540" w:firstLineChars="37" w:firstLine="89"/>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テレビ、ラジオ、新聞など、各種マスコミ等から情報収集を行う</w:t>
      </w:r>
    </w:p>
    <w:p w:rsidR="005131EF" w:rsidRDefault="00FE25C2" w:rsidP="005131EF">
      <w:pPr>
        <w:widowControl/>
        <w:snapToGrid w:val="0"/>
        <w:ind w:firstLineChars="100" w:firstLine="240"/>
        <w:jc w:val="left"/>
        <w:rPr>
          <w:rFonts w:ascii="メイリオ" w:eastAsia="メイリオ" w:hAnsi="メイリオ" w:cs="メイリオ"/>
          <w:b/>
          <w:kern w:val="0"/>
          <w:sz w:val="24"/>
          <w:szCs w:val="24"/>
        </w:rPr>
      </w:pPr>
      <w:r w:rsidRPr="00AB6509">
        <w:rPr>
          <w:rFonts w:ascii="メイリオ" w:eastAsia="メイリオ" w:hAnsi="メイリオ" w:cs="メイリオ" w:hint="eastAsia"/>
          <w:b/>
          <w:kern w:val="0"/>
          <w:sz w:val="24"/>
          <w:szCs w:val="24"/>
        </w:rPr>
        <w:t>④　情報の発信</w:t>
      </w:r>
    </w:p>
    <w:p w:rsidR="005131EF" w:rsidRPr="005131EF" w:rsidRDefault="00FE25C2" w:rsidP="005131EF">
      <w:pPr>
        <w:widowControl/>
        <w:snapToGrid w:val="0"/>
        <w:ind w:firstLineChars="271" w:firstLine="650"/>
        <w:jc w:val="left"/>
        <w:rPr>
          <w:rFonts w:ascii="メイリオ" w:eastAsia="メイリオ" w:hAnsi="メイリオ" w:cs="メイリオ"/>
          <w:b/>
          <w:kern w:val="0"/>
          <w:sz w:val="24"/>
          <w:szCs w:val="24"/>
        </w:rPr>
      </w:pPr>
      <w:r w:rsidRPr="00AB6509">
        <w:rPr>
          <w:rFonts w:ascii="メイリオ" w:eastAsia="メイリオ" w:hAnsi="メイリオ" w:cs="メイリオ" w:hint="eastAsia"/>
          <w:kern w:val="0"/>
          <w:sz w:val="24"/>
          <w:szCs w:val="24"/>
        </w:rPr>
        <w:t>□　区役所に避難所で収集した情報を、総務班を通じて報告する</w:t>
      </w:r>
    </w:p>
    <w:p w:rsidR="005131EF" w:rsidRDefault="00FE25C2" w:rsidP="005131EF">
      <w:pPr>
        <w:widowControl/>
        <w:snapToGrid w:val="0"/>
        <w:ind w:leftChars="310" w:left="1131" w:hangingChars="200" w:hanging="480"/>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地域の情報発信拠点として、避難所外の被災者が自由に情報を得ることができるように、適切な場所に「広報掲示板」を設置する</w:t>
      </w:r>
    </w:p>
    <w:p w:rsidR="00FE25C2" w:rsidRPr="00AB6509" w:rsidRDefault="00FE25C2" w:rsidP="005131EF">
      <w:pPr>
        <w:widowControl/>
        <w:snapToGrid w:val="0"/>
        <w:ind w:leftChars="310" w:left="1131" w:hangingChars="200" w:hanging="480"/>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情報が錯綜することを防ぐため、掲示板には必ず、避難所内で掲示しているものと同じ情報を掲示する</w:t>
      </w:r>
    </w:p>
    <w:p w:rsidR="00FE25C2" w:rsidRPr="00AB6509" w:rsidRDefault="00FE25C2" w:rsidP="00AB6509">
      <w:pPr>
        <w:widowControl/>
        <w:snapToGrid w:val="0"/>
        <w:ind w:firstLineChars="100" w:firstLine="240"/>
        <w:jc w:val="left"/>
        <w:rPr>
          <w:rFonts w:ascii="メイリオ" w:eastAsia="メイリオ" w:hAnsi="メイリオ" w:cs="メイリオ"/>
          <w:b/>
          <w:kern w:val="0"/>
          <w:sz w:val="24"/>
          <w:szCs w:val="24"/>
        </w:rPr>
      </w:pPr>
      <w:r w:rsidRPr="00AB6509">
        <w:rPr>
          <w:rFonts w:ascii="メイリオ" w:eastAsia="メイリオ" w:hAnsi="メイリオ" w:cs="メイリオ" w:hint="eastAsia"/>
          <w:b/>
          <w:kern w:val="0"/>
          <w:sz w:val="24"/>
          <w:szCs w:val="24"/>
        </w:rPr>
        <w:t>⑤　情報伝達</w:t>
      </w:r>
    </w:p>
    <w:p w:rsidR="005131EF" w:rsidRPr="003B6AA6" w:rsidRDefault="00FE25C2" w:rsidP="005131EF">
      <w:pPr>
        <w:widowControl/>
        <w:snapToGrid w:val="0"/>
        <w:ind w:leftChars="300" w:left="1110" w:hangingChars="200" w:hanging="480"/>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多様な手段を使って、要配慮者（視覚障害、聴覚障害、知的障害、日本語が理解できない</w:t>
      </w:r>
      <w:r w:rsidRPr="003B6AA6">
        <w:rPr>
          <w:rFonts w:ascii="メイリオ" w:eastAsia="メイリオ" w:hAnsi="メイリオ" w:cs="メイリオ" w:hint="eastAsia"/>
          <w:kern w:val="0"/>
          <w:sz w:val="24"/>
          <w:szCs w:val="24"/>
        </w:rPr>
        <w:t>外国人）に情報提供を行う</w:t>
      </w:r>
    </w:p>
    <w:p w:rsidR="005131EF" w:rsidRPr="003B6AA6" w:rsidRDefault="00FE25C2" w:rsidP="005131EF">
      <w:pPr>
        <w:widowControl/>
        <w:snapToGrid w:val="0"/>
        <w:ind w:leftChars="300" w:left="1110" w:hangingChars="200" w:hanging="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外国人がいる場合は、できる限りやさしい日本語でのお知らせに努めるための「広報掲示板」と避難所運営用の「伝言板」を設置する</w:t>
      </w:r>
    </w:p>
    <w:p w:rsidR="005131EF" w:rsidRDefault="00FE25C2" w:rsidP="005131EF">
      <w:pPr>
        <w:widowControl/>
        <w:snapToGrid w:val="0"/>
        <w:ind w:leftChars="300" w:left="1110" w:hangingChars="200" w:hanging="4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入所者や車避難者（テント避難者）、在宅被災者等に、区役所等からの情報を伝えるための「広報掲示板」と避難所運営用</w:t>
      </w:r>
      <w:r w:rsidRPr="00AB6509">
        <w:rPr>
          <w:rFonts w:ascii="メイリオ" w:eastAsia="メイリオ" w:hAnsi="メイリオ" w:cs="メイリオ" w:hint="eastAsia"/>
          <w:kern w:val="0"/>
          <w:sz w:val="24"/>
          <w:szCs w:val="24"/>
        </w:rPr>
        <w:t>の「伝言板」を設置する</w:t>
      </w:r>
    </w:p>
    <w:p w:rsidR="005131EF" w:rsidRDefault="00FE25C2" w:rsidP="005131EF">
      <w:pPr>
        <w:widowControl/>
        <w:snapToGrid w:val="0"/>
        <w:ind w:leftChars="300" w:left="1110" w:hangingChars="200" w:hanging="480"/>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情報伝達にあたっては、居住班長と協力して、漏れなく情報を伝える</w:t>
      </w:r>
    </w:p>
    <w:p w:rsidR="005131EF" w:rsidRDefault="00FE25C2" w:rsidP="005131EF">
      <w:pPr>
        <w:widowControl/>
        <w:snapToGrid w:val="0"/>
        <w:ind w:leftChars="300" w:left="1110" w:hangingChars="200" w:hanging="480"/>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掲示板に掲載する情報には必ず、掲示開始日時を掲載し、いつ時点の情報であるかを明確にする</w:t>
      </w:r>
    </w:p>
    <w:p w:rsidR="007500D1" w:rsidRPr="00AB6509" w:rsidRDefault="00FE25C2" w:rsidP="005131EF">
      <w:pPr>
        <w:widowControl/>
        <w:snapToGrid w:val="0"/>
        <w:ind w:leftChars="300" w:left="1110" w:hangingChars="200" w:hanging="480"/>
        <w:jc w:val="left"/>
        <w:rPr>
          <w:rFonts w:ascii="メイリオ" w:eastAsia="メイリオ" w:hAnsi="メイリオ" w:cs="メイリオ"/>
          <w:kern w:val="0"/>
          <w:sz w:val="24"/>
          <w:szCs w:val="24"/>
        </w:rPr>
      </w:pPr>
      <w:r w:rsidRPr="00AB6509">
        <w:rPr>
          <w:rFonts w:ascii="メイリオ" w:eastAsia="メイリオ" w:hAnsi="メイリオ" w:cs="メイリオ" w:hint="eastAsia"/>
          <w:kern w:val="0"/>
          <w:sz w:val="24"/>
          <w:szCs w:val="24"/>
        </w:rPr>
        <w:t>※　特に重要な項目については、避難所運営会議で居住班長に連絡し、居住班長を通じて口頭で避難者へ伝達する</w:t>
      </w:r>
    </w:p>
    <w:p w:rsidR="007500D1" w:rsidRPr="00AB6509" w:rsidRDefault="007500D1" w:rsidP="00AB6509">
      <w:pPr>
        <w:widowControl/>
        <w:snapToGrid w:val="0"/>
        <w:jc w:val="left"/>
        <w:rPr>
          <w:rFonts w:ascii="メイリオ" w:eastAsia="メイリオ" w:hAnsi="メイリオ" w:cs="メイリオ"/>
          <w:kern w:val="0"/>
          <w:sz w:val="24"/>
          <w:szCs w:val="24"/>
        </w:rPr>
      </w:pPr>
      <w:r w:rsidRPr="00AB6509">
        <w:rPr>
          <w:rFonts w:ascii="メイリオ" w:eastAsia="メイリオ" w:hAnsi="メイリオ" w:cs="メイリオ"/>
          <w:kern w:val="0"/>
          <w:sz w:val="24"/>
          <w:szCs w:val="24"/>
        </w:rPr>
        <w:br w:type="page"/>
      </w:r>
    </w:p>
    <w:p w:rsidR="002D0777" w:rsidRPr="00AC7591" w:rsidRDefault="009410AE" w:rsidP="00AC7591">
      <w:pPr>
        <w:widowControl/>
        <w:ind w:firstLineChars="100" w:firstLine="240"/>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51776" behindDoc="0" locked="0" layoutInCell="1" allowOverlap="1" wp14:anchorId="1671DF42" wp14:editId="298E9FB3">
                <wp:simplePos x="0" y="0"/>
                <wp:positionH relativeFrom="column">
                  <wp:posOffset>-6985</wp:posOffset>
                </wp:positionH>
                <wp:positionV relativeFrom="paragraph">
                  <wp:posOffset>-356235</wp:posOffset>
                </wp:positionV>
                <wp:extent cx="6843395" cy="252095"/>
                <wp:effectExtent l="0" t="0" r="0" b="0"/>
                <wp:wrapNone/>
                <wp:docPr id="1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left:0;text-align:left;margin-left:-.55pt;margin-top:-28.05pt;width:538.85pt;height:19.8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" fillcolor="#99c" stroked="f" strokecolor="black [0]" strokeweight="0" insetpen="t">
                <v:shadow color="#ccc"/>
                <v:textbox inset="2.88pt,2.88pt,2.88pt,2.88pt"/>
              </v:rect>
            </w:pict>
          </mc:Fallback>
        </mc:AlternateContent>
      </w:r>
      <w:r w:rsidR="002D0777" w:rsidRPr="009410AE">
        <w:rPr>
          <w:rFonts w:ascii="メイリオ" w:eastAsia="メイリオ" w:hAnsi="メイリオ" w:cs="メイリオ" w:hint="eastAsia"/>
          <w:b/>
          <w:color w:val="143F6A" w:themeColor="accent2" w:themeShade="80"/>
          <w:kern w:val="0"/>
          <w:sz w:val="32"/>
          <w:szCs w:val="32"/>
        </w:rPr>
        <w:t>（４）施設管理班</w:t>
      </w:r>
    </w:p>
    <w:p w:rsidR="005131EF" w:rsidRPr="003B6AA6" w:rsidRDefault="002D0777" w:rsidP="005131EF">
      <w:pPr>
        <w:widowControl/>
        <w:snapToGrid w:val="0"/>
        <w:ind w:firstLineChars="100" w:firstLine="240"/>
        <w:jc w:val="left"/>
        <w:rPr>
          <w:rFonts w:ascii="メイリオ" w:eastAsia="メイリオ" w:hAnsi="メイリオ" w:cs="メイリオ"/>
          <w:b/>
          <w:kern w:val="0"/>
          <w:sz w:val="24"/>
          <w:szCs w:val="24"/>
        </w:rPr>
      </w:pPr>
      <w:r w:rsidRPr="009410AE">
        <w:rPr>
          <w:rFonts w:ascii="メイリオ" w:eastAsia="メイリオ" w:hAnsi="メイリオ" w:cs="メイリオ" w:hint="eastAsia"/>
          <w:b/>
          <w:kern w:val="0"/>
          <w:sz w:val="24"/>
          <w:szCs w:val="24"/>
        </w:rPr>
        <w:t>①　避難所の安全確</w:t>
      </w:r>
      <w:r w:rsidRPr="003B6AA6">
        <w:rPr>
          <w:rFonts w:ascii="メイリオ" w:eastAsia="メイリオ" w:hAnsi="メイリオ" w:cs="メイリオ" w:hint="eastAsia"/>
          <w:b/>
          <w:kern w:val="0"/>
          <w:sz w:val="24"/>
          <w:szCs w:val="24"/>
        </w:rPr>
        <w:t>認</w:t>
      </w:r>
    </w:p>
    <w:p w:rsidR="002D0777" w:rsidRPr="003B6AA6" w:rsidRDefault="005131EF" w:rsidP="007A061C">
      <w:pPr>
        <w:widowControl/>
        <w:snapToGrid w:val="0"/>
        <w:ind w:firstLineChars="262" w:firstLine="629"/>
        <w:jc w:val="left"/>
        <w:rPr>
          <w:rFonts w:ascii="メイリオ" w:eastAsia="メイリオ" w:hAnsi="メイリオ" w:cs="メイリオ"/>
          <w:b/>
          <w:kern w:val="0"/>
          <w:sz w:val="24"/>
          <w:szCs w:val="24"/>
        </w:rPr>
      </w:pPr>
      <w:r w:rsidRPr="003B6AA6">
        <w:rPr>
          <w:rFonts w:ascii="メイリオ" w:eastAsia="メイリオ" w:hAnsi="メイリオ" w:cs="メイリオ" w:hint="eastAsia"/>
          <w:kern w:val="0"/>
          <w:sz w:val="24"/>
          <w:szCs w:val="24"/>
        </w:rPr>
        <w:t xml:space="preserve">□　</w:t>
      </w:r>
      <w:r w:rsidR="002D0777" w:rsidRPr="003B6AA6">
        <w:rPr>
          <w:rFonts w:ascii="メイリオ" w:eastAsia="メイリオ" w:hAnsi="メイリオ" w:cs="メイリオ" w:hint="eastAsia"/>
          <w:kern w:val="0"/>
          <w:sz w:val="24"/>
          <w:szCs w:val="24"/>
        </w:rPr>
        <w:t>必要に応じ、区役所に応急危険度判定士の派遣を依頼し、施設の応急危険度判定を受ける</w:t>
      </w:r>
    </w:p>
    <w:p w:rsidR="002D0777" w:rsidRPr="009410AE" w:rsidRDefault="002D0777" w:rsidP="009410AE">
      <w:pPr>
        <w:widowControl/>
        <w:snapToGrid w:val="0"/>
        <w:ind w:firstLineChars="100" w:firstLine="24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②　危険箇所への立入り</w:t>
      </w:r>
      <w:r w:rsidRPr="009410AE">
        <w:rPr>
          <w:rFonts w:ascii="メイリオ" w:eastAsia="メイリオ" w:hAnsi="メイリオ" w:cs="メイリオ" w:hint="eastAsia"/>
          <w:b/>
          <w:kern w:val="0"/>
          <w:sz w:val="24"/>
          <w:szCs w:val="24"/>
        </w:rPr>
        <w:t>禁止措置</w:t>
      </w:r>
    </w:p>
    <w:p w:rsidR="005131EF" w:rsidRDefault="002D0777" w:rsidP="0085721D">
      <w:pPr>
        <w:widowControl/>
        <w:snapToGrid w:val="0"/>
        <w:ind w:leftChars="300" w:left="1139" w:hangingChars="212" w:hanging="50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xml:space="preserve">□　</w:t>
      </w:r>
      <w:r w:rsidR="0085721D">
        <w:rPr>
          <w:rFonts w:ascii="メイリオ" w:eastAsia="メイリオ" w:hAnsi="メイリオ" w:cs="メイリオ" w:hint="eastAsia"/>
          <w:kern w:val="0"/>
          <w:sz w:val="24"/>
          <w:szCs w:val="24"/>
        </w:rPr>
        <w:tab/>
      </w:r>
      <w:r w:rsidRPr="009410AE">
        <w:rPr>
          <w:rFonts w:ascii="メイリオ" w:eastAsia="メイリオ" w:hAnsi="メイリオ" w:cs="メイリオ" w:hint="eastAsia"/>
          <w:kern w:val="0"/>
          <w:sz w:val="24"/>
          <w:szCs w:val="24"/>
        </w:rPr>
        <w:t>施設・設備について定期的に確認し、余震などにより新たに危険な箇所が出た場合は、立入禁止とする</w:t>
      </w:r>
    </w:p>
    <w:p w:rsidR="005131EF" w:rsidRDefault="002D0777" w:rsidP="005131EF">
      <w:pPr>
        <w:widowControl/>
        <w:snapToGrid w:val="0"/>
        <w:ind w:leftChars="300" w:left="1110" w:hangingChars="200" w:hanging="480"/>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立入禁止箇所には、張り紙やロープなどを用いて立入禁止場所を明示し、出入り口等の鍵は施錠する</w:t>
      </w:r>
    </w:p>
    <w:p w:rsidR="002D0777" w:rsidRPr="009410AE" w:rsidRDefault="002D0777" w:rsidP="005131EF">
      <w:pPr>
        <w:widowControl/>
        <w:snapToGrid w:val="0"/>
        <w:ind w:leftChars="300" w:left="1110" w:hangingChars="200" w:hanging="480"/>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子供などが立ち入る可能性のある危険箇所は、バリケードなどを設置し厳重に立入禁止とする</w:t>
      </w:r>
    </w:p>
    <w:p w:rsidR="002D0777" w:rsidRPr="009410AE" w:rsidRDefault="002D0777" w:rsidP="009410AE">
      <w:pPr>
        <w:widowControl/>
        <w:snapToGrid w:val="0"/>
        <w:ind w:firstLineChars="100" w:firstLine="240"/>
        <w:jc w:val="left"/>
        <w:rPr>
          <w:rFonts w:ascii="メイリオ" w:eastAsia="メイリオ" w:hAnsi="メイリオ" w:cs="メイリオ"/>
          <w:b/>
          <w:kern w:val="0"/>
          <w:sz w:val="24"/>
          <w:szCs w:val="24"/>
        </w:rPr>
      </w:pPr>
      <w:r w:rsidRPr="009410AE">
        <w:rPr>
          <w:rFonts w:ascii="メイリオ" w:eastAsia="メイリオ" w:hAnsi="メイリオ" w:cs="メイリオ" w:hint="eastAsia"/>
          <w:b/>
          <w:kern w:val="0"/>
          <w:sz w:val="24"/>
          <w:szCs w:val="24"/>
        </w:rPr>
        <w:t>③　施設管理者との協議</w:t>
      </w:r>
    </w:p>
    <w:p w:rsidR="002D0777" w:rsidRPr="009410AE" w:rsidRDefault="002D0777" w:rsidP="0085721D">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施設にある資機材の使用にあたり、施設管理者と協議を行う</w:t>
      </w:r>
    </w:p>
    <w:p w:rsidR="002D0777" w:rsidRPr="009410AE" w:rsidRDefault="002D0777" w:rsidP="009410AE">
      <w:pPr>
        <w:widowControl/>
        <w:snapToGrid w:val="0"/>
        <w:ind w:firstLineChars="100" w:firstLine="240"/>
        <w:jc w:val="left"/>
        <w:rPr>
          <w:rFonts w:ascii="メイリオ" w:eastAsia="メイリオ" w:hAnsi="メイリオ" w:cs="メイリオ"/>
          <w:b/>
          <w:kern w:val="0"/>
          <w:sz w:val="24"/>
          <w:szCs w:val="24"/>
        </w:rPr>
      </w:pPr>
      <w:r w:rsidRPr="009410AE">
        <w:rPr>
          <w:rFonts w:ascii="メイリオ" w:eastAsia="メイリオ" w:hAnsi="メイリオ" w:cs="メイリオ" w:hint="eastAsia"/>
          <w:b/>
          <w:kern w:val="0"/>
          <w:sz w:val="24"/>
          <w:szCs w:val="24"/>
        </w:rPr>
        <w:t>④　防火・防犯</w:t>
      </w:r>
    </w:p>
    <w:p w:rsidR="002D0777" w:rsidRPr="009410AE" w:rsidRDefault="002D0777" w:rsidP="009410AE">
      <w:pPr>
        <w:widowControl/>
        <w:snapToGrid w:val="0"/>
        <w:ind w:firstLineChars="200" w:firstLine="480"/>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【防火】</w:t>
      </w:r>
    </w:p>
    <w:p w:rsidR="002D0777" w:rsidRPr="009410AE" w:rsidRDefault="002D0777" w:rsidP="0085721D">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基本的に避難所内は、火気厳禁・禁煙とする</w:t>
      </w:r>
    </w:p>
    <w:p w:rsidR="002D0777" w:rsidRPr="003B6AA6" w:rsidRDefault="002D0777" w:rsidP="0085721D">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喫煙は</w:t>
      </w:r>
      <w:r w:rsidRPr="003B6AA6">
        <w:rPr>
          <w:rFonts w:ascii="メイリオ" w:eastAsia="メイリオ" w:hAnsi="メイリオ" w:cs="メイリオ" w:hint="eastAsia"/>
          <w:kern w:val="0"/>
          <w:sz w:val="24"/>
          <w:szCs w:val="24"/>
        </w:rPr>
        <w:t>、施設敷地外でのみ許可する</w:t>
      </w:r>
    </w:p>
    <w:p w:rsidR="002D0777" w:rsidRPr="009410AE" w:rsidRDefault="002D0777" w:rsidP="0085721D">
      <w:pPr>
        <w:widowControl/>
        <w:snapToGrid w:val="0"/>
        <w:ind w:firstLineChars="262" w:firstLine="629"/>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室内で使用する</w:t>
      </w:r>
      <w:r w:rsidRPr="009410AE">
        <w:rPr>
          <w:rFonts w:ascii="メイリオ" w:eastAsia="メイリオ" w:hAnsi="メイリオ" w:cs="メイリオ" w:hint="eastAsia"/>
          <w:kern w:val="0"/>
          <w:sz w:val="24"/>
          <w:szCs w:val="24"/>
        </w:rPr>
        <w:t>火気については、厳重に管理する</w:t>
      </w:r>
    </w:p>
    <w:p w:rsidR="002D0777" w:rsidRPr="009410AE" w:rsidRDefault="002D0777" w:rsidP="0085721D">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個人単位で所有するストーブ、カセットコンロ等は、配置場所等の管理を行う</w:t>
      </w:r>
    </w:p>
    <w:p w:rsidR="002D0777" w:rsidRPr="009410AE" w:rsidRDefault="002D0777" w:rsidP="0085721D">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火気を取り扱う場所には必ず消火器、消火バケツを設置する</w:t>
      </w:r>
    </w:p>
    <w:p w:rsidR="002D0777" w:rsidRPr="009410AE" w:rsidRDefault="002D0777" w:rsidP="009410AE">
      <w:pPr>
        <w:widowControl/>
        <w:snapToGrid w:val="0"/>
        <w:ind w:firstLineChars="200" w:firstLine="480"/>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【防犯】</w:t>
      </w:r>
    </w:p>
    <w:p w:rsidR="002D0777" w:rsidRPr="009410AE" w:rsidRDefault="002D0777" w:rsidP="007A061C">
      <w:pPr>
        <w:widowControl/>
        <w:snapToGrid w:val="0"/>
        <w:ind w:leftChars="299" w:left="1108" w:hangingChars="200" w:hanging="480"/>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異常発生時に備えて、夜間も交代制などによる当直制度を設け、当直者は受付付近などで待機し、必要に応じて見回りをするなど、避難所内の夜間警備を行う</w:t>
      </w:r>
    </w:p>
    <w:p w:rsidR="002D0777" w:rsidRPr="009410AE" w:rsidRDefault="002D0777" w:rsidP="007A061C">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女性や子どもは、人目のない所やトイレ等にひとりで行かないように注意喚起する</w:t>
      </w:r>
    </w:p>
    <w:p w:rsidR="002D0777" w:rsidRPr="009410AE" w:rsidRDefault="002D0777" w:rsidP="007A061C">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飲酒は、原則として禁止する</w:t>
      </w:r>
    </w:p>
    <w:p w:rsidR="002D0777" w:rsidRPr="009410AE" w:rsidRDefault="002D0777" w:rsidP="009410AE">
      <w:pPr>
        <w:widowControl/>
        <w:snapToGrid w:val="0"/>
        <w:ind w:firstLineChars="100" w:firstLine="240"/>
        <w:jc w:val="left"/>
        <w:rPr>
          <w:rFonts w:ascii="メイリオ" w:eastAsia="メイリオ" w:hAnsi="メイリオ" w:cs="メイリオ"/>
          <w:b/>
          <w:kern w:val="0"/>
          <w:sz w:val="24"/>
          <w:szCs w:val="24"/>
        </w:rPr>
      </w:pPr>
      <w:r w:rsidRPr="009410AE">
        <w:rPr>
          <w:rFonts w:ascii="メイリオ" w:eastAsia="メイリオ" w:hAnsi="メイリオ" w:cs="メイリオ" w:hint="eastAsia"/>
          <w:b/>
          <w:kern w:val="0"/>
          <w:sz w:val="24"/>
          <w:szCs w:val="24"/>
        </w:rPr>
        <w:t>⑤　外部者の出入りを制限</w:t>
      </w:r>
    </w:p>
    <w:p w:rsidR="002D0777" w:rsidRPr="009410AE" w:rsidRDefault="002D0777" w:rsidP="007A061C">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日中は、入口付近に受付を設け、外来者についてチェックする</w:t>
      </w:r>
    </w:p>
    <w:p w:rsidR="006F22D1" w:rsidRPr="009410AE" w:rsidRDefault="002D0777" w:rsidP="007A061C">
      <w:pPr>
        <w:widowControl/>
        <w:snapToGrid w:val="0"/>
        <w:ind w:firstLineChars="262" w:firstLine="629"/>
        <w:jc w:val="left"/>
        <w:rPr>
          <w:rFonts w:ascii="メイリオ" w:eastAsia="メイリオ" w:hAnsi="メイリオ" w:cs="メイリオ"/>
          <w:kern w:val="0"/>
          <w:sz w:val="24"/>
          <w:szCs w:val="24"/>
        </w:rPr>
      </w:pPr>
      <w:r w:rsidRPr="009410AE">
        <w:rPr>
          <w:rFonts w:ascii="メイリオ" w:eastAsia="メイリオ" w:hAnsi="メイリオ" w:cs="メイリオ" w:hint="eastAsia"/>
          <w:kern w:val="0"/>
          <w:sz w:val="24"/>
          <w:szCs w:val="24"/>
        </w:rPr>
        <w:t>□　夜間は、閉鎖時間を決めて入口の扉は原則閉鎖する</w:t>
      </w:r>
    </w:p>
    <w:p w:rsidR="002D0777" w:rsidRPr="009410AE" w:rsidRDefault="002D0777" w:rsidP="009410AE">
      <w:pPr>
        <w:widowControl/>
        <w:snapToGrid w:val="0"/>
        <w:jc w:val="left"/>
        <w:rPr>
          <w:rFonts w:ascii="メイリオ" w:eastAsia="メイリオ" w:hAnsi="メイリオ" w:cs="メイリオ"/>
          <w:kern w:val="0"/>
          <w:sz w:val="24"/>
          <w:szCs w:val="24"/>
        </w:rPr>
      </w:pPr>
      <w:r w:rsidRPr="009410AE">
        <w:rPr>
          <w:rFonts w:ascii="メイリオ" w:eastAsia="メイリオ" w:hAnsi="メイリオ" w:cs="メイリオ"/>
          <w:kern w:val="0"/>
          <w:sz w:val="24"/>
          <w:szCs w:val="24"/>
        </w:rPr>
        <w:br w:type="page"/>
      </w:r>
    </w:p>
    <w:p w:rsidR="002D0777" w:rsidRPr="00AC7591" w:rsidRDefault="00212779" w:rsidP="00AC7591">
      <w:pPr>
        <w:widowControl/>
        <w:ind w:firstLineChars="100" w:firstLine="240"/>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53824" behindDoc="0" locked="0" layoutInCell="1" allowOverlap="1" wp14:anchorId="5F915CC2" wp14:editId="66A06A4C">
                <wp:simplePos x="0" y="0"/>
                <wp:positionH relativeFrom="column">
                  <wp:posOffset>12065</wp:posOffset>
                </wp:positionH>
                <wp:positionV relativeFrom="paragraph">
                  <wp:posOffset>-365760</wp:posOffset>
                </wp:positionV>
                <wp:extent cx="6843395" cy="252095"/>
                <wp:effectExtent l="0" t="0" r="0" b="0"/>
                <wp:wrapNone/>
                <wp:docPr id="15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left:0;text-align:left;margin-left:.95pt;margin-top:-28.8pt;width:538.85pt;height:19.85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" fillcolor="#99c" stroked="f" strokecolor="black [0]" strokeweight="0" insetpen="t">
                <v:shadow color="#ccc"/>
                <v:textbox inset="2.88pt,2.88pt,2.88pt,2.88pt"/>
              </v:rect>
            </w:pict>
          </mc:Fallback>
        </mc:AlternateContent>
      </w:r>
      <w:r w:rsidR="002D0777" w:rsidRPr="00212779">
        <w:rPr>
          <w:rFonts w:ascii="メイリオ" w:eastAsia="メイリオ" w:hAnsi="メイリオ" w:cs="メイリオ" w:hint="eastAsia"/>
          <w:b/>
          <w:color w:val="143F6A" w:themeColor="accent2" w:themeShade="80"/>
          <w:kern w:val="0"/>
          <w:sz w:val="32"/>
          <w:szCs w:val="32"/>
        </w:rPr>
        <w:t>（５）食料・物資班</w:t>
      </w:r>
    </w:p>
    <w:p w:rsidR="002D0777" w:rsidRPr="00212779" w:rsidRDefault="002D0777" w:rsidP="00212779">
      <w:pPr>
        <w:widowControl/>
        <w:snapToGrid w:val="0"/>
        <w:ind w:firstLineChars="100" w:firstLine="240"/>
        <w:jc w:val="left"/>
        <w:rPr>
          <w:rFonts w:ascii="メイリオ" w:eastAsia="メイリオ" w:hAnsi="メイリオ" w:cs="メイリオ"/>
          <w:b/>
          <w:kern w:val="0"/>
          <w:sz w:val="24"/>
          <w:szCs w:val="24"/>
        </w:rPr>
      </w:pPr>
      <w:r w:rsidRPr="00212779">
        <w:rPr>
          <w:rFonts w:ascii="メイリオ" w:eastAsia="メイリオ" w:hAnsi="メイリオ" w:cs="メイリオ" w:hint="eastAsia"/>
          <w:b/>
          <w:kern w:val="0"/>
          <w:sz w:val="24"/>
          <w:szCs w:val="24"/>
        </w:rPr>
        <w:t>①　食料・物資の調達</w:t>
      </w:r>
    </w:p>
    <w:p w:rsidR="00D41735" w:rsidRDefault="002D0777" w:rsidP="00D41735">
      <w:pPr>
        <w:widowControl/>
        <w:snapToGrid w:val="0"/>
        <w:ind w:firstLineChars="250" w:firstLine="600"/>
        <w:jc w:val="left"/>
        <w:rPr>
          <w:rFonts w:ascii="メイリオ" w:eastAsia="メイリオ" w:hAnsi="メイリオ" w:cs="メイリオ"/>
          <w:kern w:val="0"/>
          <w:sz w:val="24"/>
          <w:szCs w:val="24"/>
        </w:rPr>
      </w:pPr>
      <w:r w:rsidRPr="00212779">
        <w:rPr>
          <w:rFonts w:ascii="メイリオ" w:eastAsia="メイリオ" w:hAnsi="メイリオ" w:cs="メイリオ" w:hint="eastAsia"/>
          <w:kern w:val="0"/>
          <w:sz w:val="24"/>
          <w:szCs w:val="24"/>
        </w:rPr>
        <w:t>□　食料・物資等を配布するため、配布窓口を設置する</w:t>
      </w:r>
    </w:p>
    <w:p w:rsidR="00D41735" w:rsidRDefault="002D0777" w:rsidP="00D41735">
      <w:pPr>
        <w:widowControl/>
        <w:snapToGrid w:val="0"/>
        <w:ind w:firstLineChars="250" w:firstLine="600"/>
        <w:jc w:val="left"/>
        <w:rPr>
          <w:rFonts w:ascii="メイリオ" w:eastAsia="メイリオ" w:hAnsi="メイリオ" w:cs="メイリオ"/>
          <w:kern w:val="0"/>
          <w:sz w:val="24"/>
          <w:szCs w:val="24"/>
        </w:rPr>
      </w:pPr>
      <w:r w:rsidRPr="00212779">
        <w:rPr>
          <w:rFonts w:ascii="メイリオ" w:eastAsia="メイリオ" w:hAnsi="メイリオ" w:cs="メイリオ" w:hint="eastAsia"/>
          <w:kern w:val="0"/>
          <w:sz w:val="24"/>
          <w:szCs w:val="24"/>
        </w:rPr>
        <w:t>□　備蓄物資の配布時刻を検討し、避難者や在宅避難者等に連絡する</w:t>
      </w:r>
    </w:p>
    <w:p w:rsidR="00D41735" w:rsidRDefault="002D0777" w:rsidP="00D41735">
      <w:pPr>
        <w:widowControl/>
        <w:snapToGrid w:val="0"/>
        <w:ind w:firstLineChars="250" w:firstLine="600"/>
        <w:jc w:val="left"/>
        <w:rPr>
          <w:rFonts w:ascii="メイリオ" w:eastAsia="メイリオ" w:hAnsi="メイリオ" w:cs="メイリオ"/>
          <w:kern w:val="0"/>
          <w:sz w:val="24"/>
          <w:szCs w:val="24"/>
        </w:rPr>
      </w:pPr>
      <w:r w:rsidRPr="00212779">
        <w:rPr>
          <w:rFonts w:ascii="メイリオ" w:eastAsia="メイリオ" w:hAnsi="メイリオ" w:cs="メイリオ" w:hint="eastAsia"/>
          <w:kern w:val="0"/>
          <w:sz w:val="24"/>
          <w:szCs w:val="24"/>
        </w:rPr>
        <w:t>□　被災者管理班と連携し、アレルギー対応など特別食を確保する</w:t>
      </w:r>
    </w:p>
    <w:p w:rsidR="002D0777" w:rsidRPr="00C74A22" w:rsidRDefault="002D0777" w:rsidP="00D41735">
      <w:pPr>
        <w:widowControl/>
        <w:snapToGrid w:val="0"/>
        <w:ind w:leftChars="285" w:left="1078" w:hangingChars="200" w:hanging="480"/>
        <w:jc w:val="left"/>
        <w:rPr>
          <w:rFonts w:ascii="メイリオ" w:eastAsia="メイリオ" w:hAnsi="メイリオ" w:cs="メイリオ"/>
          <w:kern w:val="0"/>
          <w:sz w:val="24"/>
          <w:szCs w:val="24"/>
        </w:rPr>
      </w:pPr>
      <w:r w:rsidRPr="00212779">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区役所への伝票による要請方法は、食料・物資要望票 （</w:t>
      </w:r>
      <w:r w:rsidRPr="00C74A22">
        <w:rPr>
          <w:rFonts w:ascii="メイリオ" w:eastAsia="メイリオ" w:hAnsi="メイリオ" w:cs="メイリオ" w:hint="eastAsia"/>
          <w:kern w:val="0"/>
          <w:sz w:val="24"/>
          <w:szCs w:val="24"/>
        </w:rPr>
        <w:t>P4</w:t>
      </w:r>
      <w:r w:rsidR="009540F4" w:rsidRPr="00C74A22">
        <w:rPr>
          <w:rFonts w:ascii="メイリオ" w:eastAsia="メイリオ" w:hAnsi="メイリオ" w:cs="メイリオ" w:hint="eastAsia"/>
          <w:kern w:val="0"/>
          <w:sz w:val="24"/>
          <w:szCs w:val="24"/>
        </w:rPr>
        <w:t>6</w:t>
      </w:r>
      <w:r w:rsidRPr="00C74A22">
        <w:rPr>
          <w:rFonts w:ascii="メイリオ" w:eastAsia="メイリオ" w:hAnsi="メイリオ" w:cs="メイリオ" w:hint="eastAsia"/>
          <w:kern w:val="0"/>
          <w:sz w:val="24"/>
          <w:szCs w:val="24"/>
        </w:rPr>
        <w:t xml:space="preserve"> 別紙12）により、</w:t>
      </w:r>
      <w:r w:rsidR="00D41735" w:rsidRPr="00C74A22">
        <w:rPr>
          <w:rFonts w:ascii="メイリオ" w:eastAsia="メイリオ" w:hAnsi="メイリオ" w:cs="メイリオ" w:hint="eastAsia"/>
          <w:kern w:val="0"/>
          <w:sz w:val="24"/>
          <w:szCs w:val="24"/>
        </w:rPr>
        <w:t>原則とし</w:t>
      </w:r>
      <w:r w:rsidRPr="00C74A22">
        <w:rPr>
          <w:rFonts w:ascii="メイリオ" w:eastAsia="メイリオ" w:hAnsi="メイリオ" w:cs="メイリオ" w:hint="eastAsia"/>
          <w:kern w:val="0"/>
          <w:sz w:val="24"/>
          <w:szCs w:val="24"/>
        </w:rPr>
        <w:t>てFAXで、FAXが使えない場合は、特設公衆電話、携帯電話、無線等により口頭で本部に伝達する</w:t>
      </w:r>
    </w:p>
    <w:p w:rsidR="002D0777" w:rsidRPr="00C74A22" w:rsidRDefault="002D0777" w:rsidP="00DD5D94">
      <w:pPr>
        <w:widowControl/>
        <w:snapToGrid w:val="0"/>
        <w:ind w:leftChars="300" w:left="1110" w:hangingChars="200" w:hanging="4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ペットの受け入れを認めている避難所においては、避難所においてペットの飼育に必要</w:t>
      </w:r>
      <w:r w:rsidR="00DD5D94" w:rsidRPr="00C74A22">
        <w:rPr>
          <w:rFonts w:ascii="メイリオ" w:eastAsia="メイリオ" w:hAnsi="メイリオ" w:cs="メイリオ" w:hint="eastAsia"/>
          <w:kern w:val="0"/>
          <w:sz w:val="24"/>
          <w:szCs w:val="24"/>
        </w:rPr>
        <w:t xml:space="preserve">　　</w:t>
      </w:r>
      <w:r w:rsidRPr="00C74A22">
        <w:rPr>
          <w:rFonts w:ascii="メイリオ" w:eastAsia="メイリオ" w:hAnsi="メイリオ" w:cs="メイリオ" w:hint="eastAsia"/>
          <w:kern w:val="0"/>
          <w:sz w:val="24"/>
          <w:szCs w:val="24"/>
        </w:rPr>
        <w:t>なものは、基本的には飼い主が用意しておくべきであるため、平時よりペットの備蓄品を備えるよう周知しておく</w:t>
      </w:r>
    </w:p>
    <w:p w:rsidR="002D0777" w:rsidRPr="00C74A22" w:rsidRDefault="002D0777" w:rsidP="00AC7591">
      <w:pPr>
        <w:widowControl/>
        <w:snapToGrid w:val="0"/>
        <w:ind w:firstLineChars="100" w:firstLine="24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②　炊き出し</w:t>
      </w:r>
    </w:p>
    <w:p w:rsidR="002D0777" w:rsidRPr="00C74A22" w:rsidRDefault="002D0777" w:rsidP="0085721D">
      <w:pPr>
        <w:widowControl/>
        <w:snapToGrid w:val="0"/>
        <w:ind w:leftChars="300" w:left="1110" w:hangingChars="200" w:hanging="4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自衛隊、ボランティア等で行われる場合もあるが、衛生面に十分注意を払い、避難者やボランティアの協力を得て、当番制をとる</w:t>
      </w:r>
    </w:p>
    <w:p w:rsidR="002D0777" w:rsidRPr="00C74A22" w:rsidRDefault="002D0777" w:rsidP="00AC7591">
      <w:pPr>
        <w:widowControl/>
        <w:snapToGrid w:val="0"/>
        <w:ind w:firstLineChars="100" w:firstLine="24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③　食料・物資の受入れ</w:t>
      </w:r>
    </w:p>
    <w:p w:rsidR="002D0777" w:rsidRPr="00C74A22" w:rsidRDefault="002D0777" w:rsidP="00212779">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212779" w:rsidRPr="00C74A22">
        <w:rPr>
          <w:rFonts w:ascii="メイリオ" w:eastAsia="メイリオ" w:hAnsi="メイリオ" w:cs="メイリオ" w:hint="eastAsia"/>
          <w:kern w:val="0"/>
          <w:sz w:val="24"/>
          <w:szCs w:val="24"/>
        </w:rPr>
        <w:t xml:space="preserve">　</w:t>
      </w:r>
      <w:r w:rsidR="007E2A17" w:rsidRPr="00C74A22">
        <w:rPr>
          <w:rFonts w:ascii="メイリオ" w:eastAsia="メイリオ" w:hAnsi="メイリオ" w:cs="メイリオ" w:hint="eastAsia"/>
          <w:kern w:val="0"/>
          <w:sz w:val="24"/>
          <w:szCs w:val="24"/>
        </w:rPr>
        <w:tab/>
      </w:r>
      <w:r w:rsidRPr="00C74A22">
        <w:rPr>
          <w:rFonts w:ascii="メイリオ" w:eastAsia="メイリオ" w:hAnsi="メイリオ" w:cs="メイリオ" w:hint="eastAsia"/>
          <w:kern w:val="0"/>
          <w:sz w:val="24"/>
          <w:szCs w:val="24"/>
        </w:rPr>
        <w:t>□　物資受払い簿 （P</w:t>
      </w:r>
      <w:r w:rsidR="009540F4" w:rsidRPr="00C74A22">
        <w:rPr>
          <w:rFonts w:ascii="メイリオ" w:eastAsia="メイリオ" w:hAnsi="メイリオ" w:cs="メイリオ" w:hint="eastAsia"/>
          <w:kern w:val="0"/>
          <w:sz w:val="24"/>
          <w:szCs w:val="24"/>
        </w:rPr>
        <w:t>47</w:t>
      </w:r>
      <w:r w:rsidRPr="00C74A22">
        <w:rPr>
          <w:rFonts w:ascii="メイリオ" w:eastAsia="メイリオ" w:hAnsi="メイリオ" w:cs="メイリオ" w:hint="eastAsia"/>
          <w:kern w:val="0"/>
          <w:sz w:val="24"/>
          <w:szCs w:val="24"/>
        </w:rPr>
        <w:t xml:space="preserve"> 別紙13）により、物資の受払いを徹底する</w:t>
      </w:r>
    </w:p>
    <w:p w:rsidR="002D0777" w:rsidRPr="00C74A22" w:rsidRDefault="002D0777" w:rsidP="00212779">
      <w:pPr>
        <w:widowControl/>
        <w:snapToGrid w:val="0"/>
        <w:ind w:firstLineChars="150" w:firstLine="36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7E2A17" w:rsidRPr="00C74A22">
        <w:rPr>
          <w:rFonts w:ascii="メイリオ" w:eastAsia="メイリオ" w:hAnsi="メイリオ" w:cs="メイリオ" w:hint="eastAsia"/>
          <w:kern w:val="0"/>
          <w:sz w:val="24"/>
          <w:szCs w:val="24"/>
        </w:rPr>
        <w:tab/>
      </w:r>
      <w:r w:rsidRPr="00C74A22">
        <w:rPr>
          <w:rFonts w:ascii="メイリオ" w:eastAsia="メイリオ" w:hAnsi="メイリオ" w:cs="メイリオ" w:hint="eastAsia"/>
          <w:kern w:val="0"/>
          <w:sz w:val="24"/>
          <w:szCs w:val="24"/>
        </w:rPr>
        <w:t>□　区役所などから届く食料・物資の受入れには、大量の人員と場所が必要となる</w:t>
      </w:r>
    </w:p>
    <w:p w:rsidR="002D0777" w:rsidRPr="00C74A22" w:rsidRDefault="002D0777" w:rsidP="00212779">
      <w:pPr>
        <w:widowControl/>
        <w:snapToGrid w:val="0"/>
        <w:ind w:firstLineChars="150" w:firstLine="36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7E2A17" w:rsidRPr="00C74A22">
        <w:rPr>
          <w:rFonts w:ascii="メイリオ" w:eastAsia="メイリオ" w:hAnsi="メイリオ" w:cs="メイリオ" w:hint="eastAsia"/>
          <w:kern w:val="0"/>
          <w:sz w:val="24"/>
          <w:szCs w:val="24"/>
        </w:rPr>
        <w:tab/>
      </w:r>
      <w:r w:rsidRPr="00C74A22">
        <w:rPr>
          <w:rFonts w:ascii="メイリオ" w:eastAsia="メイリオ" w:hAnsi="メイリオ" w:cs="メイリオ" w:hint="eastAsia"/>
          <w:kern w:val="0"/>
          <w:sz w:val="24"/>
          <w:szCs w:val="24"/>
        </w:rPr>
        <w:t>□　盗難等に備えるため、保管するものについては、備蓄倉庫に保管し、鍵の管理を徹底する</w:t>
      </w:r>
    </w:p>
    <w:p w:rsidR="00DD5D94" w:rsidRPr="00C74A22" w:rsidRDefault="002D0777" w:rsidP="00DD5D94">
      <w:pPr>
        <w:widowControl/>
        <w:snapToGrid w:val="0"/>
        <w:ind w:firstLineChars="100" w:firstLine="24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④　食料の管理・配布</w:t>
      </w:r>
    </w:p>
    <w:p w:rsidR="002D0777" w:rsidRPr="00C74A22" w:rsidRDefault="002D0777" w:rsidP="00DD5D94">
      <w:pPr>
        <w:widowControl/>
        <w:snapToGrid w:val="0"/>
        <w:ind w:leftChars="300" w:left="990" w:hangingChars="150" w:hanging="360"/>
        <w:jc w:val="left"/>
        <w:rPr>
          <w:rFonts w:ascii="メイリオ" w:eastAsia="メイリオ" w:hAnsi="メイリオ" w:cs="メイリオ"/>
          <w:b/>
          <w:kern w:val="0"/>
          <w:sz w:val="24"/>
          <w:szCs w:val="24"/>
        </w:rPr>
      </w:pPr>
      <w:r w:rsidRPr="00C74A22">
        <w:rPr>
          <w:rFonts w:ascii="メイリオ" w:eastAsia="メイリオ" w:hAnsi="メイリオ" w:cs="メイリオ" w:hint="eastAsia"/>
          <w:kern w:val="0"/>
          <w:sz w:val="24"/>
          <w:szCs w:val="24"/>
        </w:rPr>
        <w:t>□　食料の在庫や状態を把握し、食料の在庫が不足する際には高齢者、乳幼児、児童、乳産婦へ優先的に配付する等、計画的配布を行う</w:t>
      </w:r>
    </w:p>
    <w:p w:rsidR="002D0777" w:rsidRPr="00C74A22" w:rsidRDefault="002D0777" w:rsidP="00AC7591">
      <w:pPr>
        <w:widowControl/>
        <w:snapToGrid w:val="0"/>
        <w:ind w:firstLineChars="100" w:firstLine="24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⑤　物資の管理・配布</w:t>
      </w:r>
    </w:p>
    <w:p w:rsidR="002D0777" w:rsidRPr="00C74A22" w:rsidRDefault="002D0777" w:rsidP="007E2A17">
      <w:pPr>
        <w:widowControl/>
        <w:snapToGrid w:val="0"/>
        <w:ind w:leftChars="300" w:left="1110" w:hangingChars="200" w:hanging="4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物資の種類とその在庫を把握する。常に避難者のニーズを把握して、不足する物資の支給を区役所に要請する</w:t>
      </w:r>
    </w:p>
    <w:p w:rsidR="002D0777" w:rsidRPr="00C74A22" w:rsidRDefault="002D0777" w:rsidP="00212779">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212779" w:rsidRPr="00C74A22">
        <w:rPr>
          <w:rFonts w:ascii="メイリオ" w:eastAsia="メイリオ" w:hAnsi="メイリオ" w:cs="メイリオ" w:hint="eastAsia"/>
          <w:kern w:val="0"/>
          <w:sz w:val="24"/>
          <w:szCs w:val="24"/>
        </w:rPr>
        <w:t xml:space="preserve">　 </w:t>
      </w:r>
      <w:r w:rsidR="007E2A17" w:rsidRPr="00C74A22">
        <w:rPr>
          <w:rFonts w:ascii="メイリオ" w:eastAsia="メイリオ" w:hAnsi="メイリオ" w:cs="メイリオ" w:hint="eastAsia"/>
          <w:kern w:val="0"/>
          <w:sz w:val="24"/>
          <w:szCs w:val="24"/>
        </w:rPr>
        <w:tab/>
      </w:r>
      <w:r w:rsidRPr="00C74A22">
        <w:rPr>
          <w:rFonts w:ascii="メイリオ" w:eastAsia="メイリオ" w:hAnsi="メイリオ" w:cs="メイリオ" w:hint="eastAsia"/>
          <w:kern w:val="0"/>
          <w:sz w:val="24"/>
          <w:szCs w:val="24"/>
        </w:rPr>
        <w:t>□　大量の不用物資等がある場合は、近隣の避難所に渡すなど有効に活用する</w:t>
      </w:r>
    </w:p>
    <w:p w:rsidR="002D0777" w:rsidRPr="00C74A22" w:rsidRDefault="002D0777" w:rsidP="00212779">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kern w:val="0"/>
          <w:sz w:val="24"/>
          <w:szCs w:val="24"/>
        </w:rPr>
        <w:br w:type="page"/>
      </w:r>
    </w:p>
    <w:p w:rsidR="002D0777" w:rsidRPr="00AC7591" w:rsidRDefault="00363625" w:rsidP="00AC7591">
      <w:pPr>
        <w:widowControl/>
        <w:ind w:firstLineChars="100" w:firstLine="240"/>
        <w:jc w:val="left"/>
        <w:rPr>
          <w:rFonts w:ascii="Franklin Gothic Medium" w:eastAsia="ＭＳ 明朝" w:hAnsi="Franklin Gothic Medium" w:cs="Times New Roman"/>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55872" behindDoc="0" locked="0" layoutInCell="1" allowOverlap="1" wp14:anchorId="331ACE0F" wp14:editId="265FF73C">
                <wp:simplePos x="0" y="0"/>
                <wp:positionH relativeFrom="column">
                  <wp:posOffset>12065</wp:posOffset>
                </wp:positionH>
                <wp:positionV relativeFrom="paragraph">
                  <wp:posOffset>-365760</wp:posOffset>
                </wp:positionV>
                <wp:extent cx="6843395" cy="252095"/>
                <wp:effectExtent l="0" t="0" r="0" b="0"/>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95pt;margin-top:-28.8pt;width:538.85pt;height:19.85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" fillcolor="#99c" stroked="f" strokecolor="black [0]" strokeweight="0" insetpen="t">
                <v:shadow color="#ccc"/>
                <v:textbox inset="2.88pt,2.88pt,2.88pt,2.88pt"/>
              </v:rect>
            </w:pict>
          </mc:Fallback>
        </mc:AlternateContent>
      </w:r>
      <w:r w:rsidR="002D0777" w:rsidRPr="00363625">
        <w:rPr>
          <w:rFonts w:ascii="メイリオ" w:eastAsia="メイリオ" w:hAnsi="メイリオ" w:cs="メイリオ" w:hint="eastAsia"/>
          <w:b/>
          <w:color w:val="143F6A" w:themeColor="accent2" w:themeShade="80"/>
          <w:kern w:val="0"/>
          <w:sz w:val="32"/>
          <w:szCs w:val="32"/>
        </w:rPr>
        <w:t>（６）保健・救護班</w:t>
      </w:r>
    </w:p>
    <w:p w:rsidR="002D0777" w:rsidRPr="00363625" w:rsidRDefault="002D0777" w:rsidP="00AC7591">
      <w:pPr>
        <w:widowControl/>
        <w:snapToGrid w:val="0"/>
        <w:ind w:firstLineChars="100" w:firstLine="240"/>
        <w:jc w:val="left"/>
        <w:rPr>
          <w:rFonts w:ascii="メイリオ" w:eastAsia="メイリオ" w:hAnsi="メイリオ" w:cs="メイリオ"/>
          <w:b/>
          <w:kern w:val="0"/>
          <w:sz w:val="24"/>
          <w:szCs w:val="24"/>
        </w:rPr>
      </w:pPr>
      <w:r w:rsidRPr="00363625">
        <w:rPr>
          <w:rFonts w:ascii="メイリオ" w:eastAsia="メイリオ" w:hAnsi="メイリオ" w:cs="メイリオ" w:hint="eastAsia"/>
          <w:b/>
          <w:kern w:val="0"/>
          <w:sz w:val="24"/>
          <w:szCs w:val="24"/>
        </w:rPr>
        <w:t>①　医療機関等への搬送・応急治療</w:t>
      </w:r>
    </w:p>
    <w:p w:rsidR="002D0777" w:rsidRPr="00363625" w:rsidRDefault="002D0777" w:rsidP="00A03933">
      <w:pPr>
        <w:widowControl/>
        <w:snapToGrid w:val="0"/>
        <w:ind w:leftChars="281" w:left="1070" w:hangingChars="200" w:hanging="480"/>
        <w:jc w:val="left"/>
        <w:rPr>
          <w:rFonts w:ascii="メイリオ" w:eastAsia="メイリオ" w:hAnsi="メイリオ" w:cs="メイリオ"/>
          <w:kern w:val="0"/>
          <w:sz w:val="24"/>
          <w:szCs w:val="24"/>
        </w:rPr>
      </w:pPr>
      <w:r w:rsidRPr="00363625">
        <w:rPr>
          <w:rFonts w:ascii="メイリオ" w:eastAsia="メイリオ" w:hAnsi="メイリオ" w:cs="メイリオ" w:hint="eastAsia"/>
          <w:kern w:val="0"/>
          <w:sz w:val="24"/>
          <w:szCs w:val="24"/>
        </w:rPr>
        <w:t>□　傷病者の容態に応じ、救急車の要請または近隣の医療救護所や医療機関への搬送を行うとともに、可能な範囲で病人・けが人の応急手当てを行う</w:t>
      </w:r>
    </w:p>
    <w:p w:rsidR="002D0777" w:rsidRPr="00363625" w:rsidRDefault="002D0777" w:rsidP="00AC7591">
      <w:pPr>
        <w:widowControl/>
        <w:snapToGrid w:val="0"/>
        <w:ind w:firstLineChars="100" w:firstLine="240"/>
        <w:jc w:val="left"/>
        <w:rPr>
          <w:rFonts w:ascii="メイリオ" w:eastAsia="メイリオ" w:hAnsi="メイリオ" w:cs="メイリオ"/>
          <w:b/>
          <w:kern w:val="0"/>
          <w:sz w:val="24"/>
          <w:szCs w:val="24"/>
        </w:rPr>
      </w:pPr>
      <w:r w:rsidRPr="00363625">
        <w:rPr>
          <w:rFonts w:ascii="メイリオ" w:eastAsia="メイリオ" w:hAnsi="メイリオ" w:cs="メイリオ" w:hint="eastAsia"/>
          <w:b/>
          <w:kern w:val="0"/>
          <w:sz w:val="24"/>
          <w:szCs w:val="24"/>
        </w:rPr>
        <w:t>②　近隣の医療救護所や医療機関の開設状況の把握</w:t>
      </w:r>
    </w:p>
    <w:p w:rsidR="001108EE" w:rsidRDefault="002D0777" w:rsidP="001108EE">
      <w:pPr>
        <w:widowControl/>
        <w:snapToGrid w:val="0"/>
        <w:jc w:val="left"/>
        <w:rPr>
          <w:rFonts w:ascii="メイリオ" w:eastAsia="メイリオ" w:hAnsi="メイリオ" w:cs="メイリオ"/>
          <w:kern w:val="0"/>
          <w:sz w:val="24"/>
          <w:szCs w:val="24"/>
        </w:rPr>
      </w:pPr>
      <w:r w:rsidRPr="00363625">
        <w:rPr>
          <w:rFonts w:ascii="メイリオ" w:eastAsia="メイリオ" w:hAnsi="メイリオ" w:cs="メイリオ" w:hint="eastAsia"/>
          <w:kern w:val="0"/>
          <w:sz w:val="24"/>
          <w:szCs w:val="24"/>
        </w:rPr>
        <w:t xml:space="preserve">　</w:t>
      </w:r>
      <w:r w:rsidR="00363625">
        <w:rPr>
          <w:rFonts w:ascii="メイリオ" w:eastAsia="メイリオ" w:hAnsi="メイリオ" w:cs="メイリオ" w:hint="eastAsia"/>
          <w:kern w:val="0"/>
          <w:sz w:val="24"/>
          <w:szCs w:val="24"/>
        </w:rPr>
        <w:t xml:space="preserve"> 　</w:t>
      </w:r>
      <w:r w:rsidRPr="00363625">
        <w:rPr>
          <w:rFonts w:ascii="メイリオ" w:eastAsia="メイリオ" w:hAnsi="メイリオ" w:cs="メイリオ" w:hint="eastAsia"/>
          <w:kern w:val="0"/>
          <w:sz w:val="24"/>
          <w:szCs w:val="24"/>
        </w:rPr>
        <w:t>□　医療救護所の開設状況は、総務班を通じて</w:t>
      </w:r>
      <w:r w:rsidRPr="003B6AA6">
        <w:rPr>
          <w:rFonts w:ascii="メイリオ" w:eastAsia="メイリオ" w:hAnsi="メイリオ" w:cs="メイリオ" w:hint="eastAsia"/>
          <w:kern w:val="0"/>
          <w:sz w:val="24"/>
          <w:szCs w:val="24"/>
        </w:rPr>
        <w:t>区</w:t>
      </w:r>
      <w:r w:rsidRPr="00363625">
        <w:rPr>
          <w:rFonts w:ascii="メイリオ" w:eastAsia="メイリオ" w:hAnsi="メイリオ" w:cs="メイリオ" w:hint="eastAsia"/>
          <w:kern w:val="0"/>
          <w:sz w:val="24"/>
          <w:szCs w:val="24"/>
        </w:rPr>
        <w:t>役所から情報を得る</w:t>
      </w:r>
    </w:p>
    <w:tbl>
      <w:tblPr>
        <w:tblpPr w:leftFromText="142" w:rightFromText="142" w:vertAnchor="text" w:horzAnchor="margin" w:tblpXSpec="center" w:tblpY="970"/>
        <w:tblW w:w="9890" w:type="dxa"/>
        <w:tblCellMar>
          <w:left w:w="0" w:type="dxa"/>
          <w:right w:w="0" w:type="dxa"/>
        </w:tblCellMar>
        <w:tblLook w:val="04A0" w:firstRow="1" w:lastRow="0" w:firstColumn="1" w:lastColumn="0" w:noHBand="0" w:noVBand="1"/>
      </w:tblPr>
      <w:tblGrid>
        <w:gridCol w:w="2927"/>
        <w:gridCol w:w="3855"/>
        <w:gridCol w:w="1799"/>
        <w:gridCol w:w="1309"/>
      </w:tblGrid>
      <w:tr w:rsidR="001108EE" w:rsidRPr="002D0777" w:rsidTr="001108EE">
        <w:trPr>
          <w:trHeight w:val="352"/>
        </w:trPr>
        <w:tc>
          <w:tcPr>
            <w:tcW w:w="2927" w:type="dxa"/>
            <w:tcBorders>
              <w:top w:val="single" w:sz="8" w:space="0" w:color="000080"/>
              <w:left w:val="single" w:sz="8" w:space="0" w:color="000080"/>
              <w:bottom w:val="single" w:sz="8" w:space="0" w:color="000080"/>
            </w:tcBorders>
            <w:shd w:val="clear" w:color="auto" w:fill="000080"/>
            <w:tcMar>
              <w:top w:w="58" w:type="dxa"/>
              <w:left w:w="58" w:type="dxa"/>
              <w:bottom w:w="58" w:type="dxa"/>
              <w:right w:w="58" w:type="dxa"/>
            </w:tcMar>
            <w:vAlign w:val="center"/>
            <w:hideMark/>
          </w:tcPr>
          <w:p w:rsidR="001108EE" w:rsidRPr="002D0777" w:rsidRDefault="001108EE" w:rsidP="001108EE">
            <w:pPr>
              <w:snapToGrid w:val="0"/>
              <w:jc w:val="center"/>
              <w:rPr>
                <w:rFonts w:ascii="メイリオ" w:eastAsia="メイリオ" w:hAnsi="メイリオ" w:cs="メイリオ"/>
                <w:b/>
                <w:bCs/>
                <w:color w:val="FFFFFF"/>
                <w:kern w:val="28"/>
                <w:sz w:val="24"/>
                <w:szCs w:val="24"/>
                <w14:cntxtAlts/>
              </w:rPr>
            </w:pPr>
            <w:r w:rsidRPr="002D0777">
              <w:rPr>
                <w:rFonts w:ascii="メイリオ" w:eastAsia="メイリオ" w:hAnsi="メイリオ" w:cs="メイリオ" w:hint="eastAsia"/>
                <w:b/>
                <w:bCs/>
                <w:color w:val="FFFFFF"/>
                <w:kern w:val="28"/>
                <w:sz w:val="24"/>
                <w:szCs w:val="24"/>
                <w:lang w:val="ja-JP"/>
                <w14:cntxtAlts/>
              </w:rPr>
              <w:t>名称</w:t>
            </w:r>
          </w:p>
        </w:tc>
        <w:tc>
          <w:tcPr>
            <w:tcW w:w="3855" w:type="dxa"/>
            <w:tcBorders>
              <w:top w:val="single" w:sz="8" w:space="0" w:color="000080"/>
              <w:bottom w:val="single" w:sz="8" w:space="0" w:color="000080"/>
            </w:tcBorders>
            <w:shd w:val="clear" w:color="auto" w:fill="000080"/>
            <w:tcMar>
              <w:top w:w="58" w:type="dxa"/>
              <w:left w:w="58" w:type="dxa"/>
              <w:bottom w:w="58" w:type="dxa"/>
              <w:right w:w="58" w:type="dxa"/>
            </w:tcMar>
            <w:vAlign w:val="center"/>
            <w:hideMark/>
          </w:tcPr>
          <w:p w:rsidR="001108EE" w:rsidRPr="002D0777" w:rsidRDefault="001108EE" w:rsidP="001108EE">
            <w:pPr>
              <w:snapToGrid w:val="0"/>
              <w:jc w:val="center"/>
              <w:rPr>
                <w:rFonts w:ascii="メイリオ" w:eastAsia="メイリオ" w:hAnsi="メイリオ" w:cs="メイリオ"/>
                <w:b/>
                <w:bCs/>
                <w:color w:val="FFFFFF"/>
                <w:kern w:val="28"/>
                <w:sz w:val="24"/>
                <w:szCs w:val="24"/>
                <w14:cntxtAlts/>
              </w:rPr>
            </w:pPr>
            <w:r w:rsidRPr="002D0777">
              <w:rPr>
                <w:rFonts w:ascii="メイリオ" w:eastAsia="メイリオ" w:hAnsi="メイリオ" w:cs="メイリオ" w:hint="eastAsia"/>
                <w:b/>
                <w:bCs/>
                <w:color w:val="FFFFFF"/>
                <w:kern w:val="28"/>
                <w:sz w:val="24"/>
                <w:szCs w:val="24"/>
                <w:lang w:val="ja-JP"/>
                <w14:cntxtAlts/>
              </w:rPr>
              <w:t>診療科目</w:t>
            </w:r>
          </w:p>
        </w:tc>
        <w:tc>
          <w:tcPr>
            <w:tcW w:w="1799" w:type="dxa"/>
            <w:tcBorders>
              <w:top w:val="single" w:sz="8" w:space="0" w:color="000080"/>
              <w:bottom w:val="single" w:sz="8" w:space="0" w:color="000080"/>
            </w:tcBorders>
            <w:shd w:val="clear" w:color="auto" w:fill="000080"/>
            <w:tcMar>
              <w:top w:w="58" w:type="dxa"/>
              <w:left w:w="58" w:type="dxa"/>
              <w:bottom w:w="58" w:type="dxa"/>
              <w:right w:w="58" w:type="dxa"/>
            </w:tcMar>
            <w:vAlign w:val="center"/>
            <w:hideMark/>
          </w:tcPr>
          <w:p w:rsidR="001108EE" w:rsidRPr="002D0777" w:rsidRDefault="001108EE" w:rsidP="001108EE">
            <w:pPr>
              <w:snapToGrid w:val="0"/>
              <w:jc w:val="center"/>
              <w:rPr>
                <w:rFonts w:ascii="メイリオ" w:eastAsia="メイリオ" w:hAnsi="メイリオ" w:cs="メイリオ"/>
                <w:b/>
                <w:bCs/>
                <w:color w:val="FFFFFF"/>
                <w:kern w:val="28"/>
                <w:sz w:val="24"/>
                <w:szCs w:val="24"/>
                <w14:cntxtAlts/>
              </w:rPr>
            </w:pPr>
            <w:r w:rsidRPr="002D0777">
              <w:rPr>
                <w:rFonts w:ascii="メイリオ" w:eastAsia="メイリオ" w:hAnsi="メイリオ" w:cs="メイリオ" w:hint="eastAsia"/>
                <w:b/>
                <w:bCs/>
                <w:color w:val="FFFFFF"/>
                <w:kern w:val="28"/>
                <w:sz w:val="24"/>
                <w:szCs w:val="24"/>
                <w:lang w:val="ja-JP"/>
                <w14:cntxtAlts/>
              </w:rPr>
              <w:t>所在地</w:t>
            </w:r>
          </w:p>
        </w:tc>
        <w:tc>
          <w:tcPr>
            <w:tcW w:w="1309" w:type="dxa"/>
            <w:tcBorders>
              <w:top w:val="single" w:sz="8" w:space="0" w:color="000080"/>
              <w:bottom w:val="single" w:sz="8" w:space="0" w:color="000080"/>
              <w:right w:val="single" w:sz="8" w:space="0" w:color="000080"/>
            </w:tcBorders>
            <w:shd w:val="clear" w:color="auto" w:fill="000080"/>
            <w:tcMar>
              <w:top w:w="58" w:type="dxa"/>
              <w:left w:w="58" w:type="dxa"/>
              <w:bottom w:w="58" w:type="dxa"/>
              <w:right w:w="58" w:type="dxa"/>
            </w:tcMar>
            <w:vAlign w:val="center"/>
            <w:hideMark/>
          </w:tcPr>
          <w:p w:rsidR="001108EE" w:rsidRPr="002D0777" w:rsidRDefault="001108EE" w:rsidP="001108EE">
            <w:pPr>
              <w:snapToGrid w:val="0"/>
              <w:jc w:val="center"/>
              <w:rPr>
                <w:rFonts w:ascii="メイリオ" w:eastAsia="メイリオ" w:hAnsi="メイリオ" w:cs="メイリオ"/>
                <w:b/>
                <w:bCs/>
                <w:color w:val="FFFFFF"/>
                <w:kern w:val="28"/>
                <w:sz w:val="24"/>
                <w:szCs w:val="24"/>
                <w14:cntxtAlts/>
              </w:rPr>
            </w:pPr>
            <w:r w:rsidRPr="002D0777">
              <w:rPr>
                <w:rFonts w:ascii="メイリオ" w:eastAsia="メイリオ" w:hAnsi="メイリオ" w:cs="メイリオ" w:hint="eastAsia"/>
                <w:b/>
                <w:bCs/>
                <w:color w:val="FFFFFF"/>
                <w:kern w:val="28"/>
                <w:sz w:val="24"/>
                <w:szCs w:val="24"/>
                <w:lang w:val="ja-JP"/>
                <w14:cntxtAlts/>
              </w:rPr>
              <w:t>電話番号</w:t>
            </w:r>
          </w:p>
        </w:tc>
      </w:tr>
      <w:tr w:rsidR="001108EE" w:rsidRPr="002D0777" w:rsidTr="002218D3">
        <w:trPr>
          <w:trHeight w:val="50"/>
        </w:trPr>
        <w:tc>
          <w:tcPr>
            <w:tcW w:w="292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103"/>
        </w:trPr>
        <w:tc>
          <w:tcPr>
            <w:tcW w:w="292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80"/>
        </w:trPr>
        <w:tc>
          <w:tcPr>
            <w:tcW w:w="292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r w:rsidR="001108EE" w:rsidRPr="002D0777" w:rsidTr="002218D3">
        <w:trPr>
          <w:trHeight w:val="137"/>
        </w:trPr>
        <w:tc>
          <w:tcPr>
            <w:tcW w:w="292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3855"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799" w:type="dxa"/>
            <w:tcBorders>
              <w:top w:val="single" w:sz="8" w:space="0" w:color="000080"/>
              <w:bottom w:val="single" w:sz="8" w:space="0" w:color="000080"/>
            </w:tcBorders>
            <w:shd w:val="clear" w:color="auto" w:fill="FFFFFF"/>
            <w:tcMar>
              <w:top w:w="58" w:type="dxa"/>
              <w:left w:w="58" w:type="dxa"/>
              <w:bottom w:w="58" w:type="dxa"/>
              <w:right w:w="58" w:type="dxa"/>
            </w:tcMar>
            <w:vAlign w:val="center"/>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c>
          <w:tcPr>
            <w:tcW w:w="1309"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hideMark/>
          </w:tcPr>
          <w:p w:rsidR="001108EE" w:rsidRPr="002D0777" w:rsidRDefault="001108EE" w:rsidP="001108EE">
            <w:pPr>
              <w:snapToGrid w:val="0"/>
              <w:jc w:val="left"/>
              <w:rPr>
                <w:rFonts w:ascii="メイリオ" w:eastAsia="メイリオ" w:hAnsi="メイリオ" w:cs="メイリオ"/>
                <w:color w:val="000000"/>
                <w:kern w:val="28"/>
                <w:sz w:val="24"/>
                <w:szCs w:val="24"/>
                <w14:cntxtAlts/>
              </w:rPr>
            </w:pPr>
          </w:p>
        </w:tc>
      </w:tr>
    </w:tbl>
    <w:p w:rsidR="001108EE" w:rsidRDefault="001108EE" w:rsidP="001108EE">
      <w:pPr>
        <w:widowControl/>
        <w:snapToGrid w:val="0"/>
        <w:ind w:firstLineChars="250" w:firstLine="600"/>
        <w:jc w:val="left"/>
        <w:rPr>
          <w:rFonts w:ascii="メイリオ" w:eastAsia="メイリオ" w:hAnsi="メイリオ" w:cs="メイリオ"/>
          <w:kern w:val="0"/>
          <w:sz w:val="24"/>
          <w:szCs w:val="24"/>
        </w:rPr>
      </w:pPr>
      <w:r w:rsidRPr="00363625">
        <w:rPr>
          <w:rFonts w:ascii="メイリオ" w:eastAsia="メイリオ" w:hAnsi="メイリオ" w:cs="メイリオ" w:hint="eastAsia"/>
          <w:kern w:val="0"/>
          <w:sz w:val="24"/>
          <w:szCs w:val="24"/>
        </w:rPr>
        <w:t>□　地域内の医療機関の開設状況を把握し、緊急の場合に備える（日頃より確認しておく）</w:t>
      </w:r>
    </w:p>
    <w:p w:rsidR="001108EE" w:rsidRPr="006E6523" w:rsidRDefault="00E94597" w:rsidP="001108EE">
      <w:pPr>
        <w:widowControl/>
        <w:snapToGrid w:val="0"/>
        <w:ind w:firstLineChars="450" w:firstLine="1080"/>
        <w:jc w:val="left"/>
        <w:rPr>
          <w:rFonts w:ascii="メイリオ" w:eastAsia="メイリオ" w:hAnsi="メイリオ" w:cs="メイリオ"/>
          <w:kern w:val="0"/>
          <w:sz w:val="24"/>
          <w:szCs w:val="24"/>
          <w:u w:val="thick"/>
        </w:rPr>
      </w:pPr>
      <w:r>
        <w:rPr>
          <w:rFonts w:ascii="メイリオ" w:eastAsia="メイリオ" w:hAnsi="メイリオ" w:cs="メイリオ" w:hint="eastAsia"/>
          <w:kern w:val="0"/>
          <w:sz w:val="24"/>
          <w:szCs w:val="24"/>
        </w:rPr>
        <w:t xml:space="preserve">【付近の医療機関関係】　</w:t>
      </w:r>
      <w:r w:rsidRPr="00C74A22">
        <w:rPr>
          <w:rFonts w:ascii="メイリオ" w:eastAsia="メイリオ" w:hAnsi="メイリオ" w:cs="メイリオ" w:hint="eastAsia"/>
          <w:kern w:val="0"/>
          <w:sz w:val="24"/>
          <w:szCs w:val="24"/>
        </w:rPr>
        <w:t>※避難所付近の医療機関を確認し記載する</w:t>
      </w:r>
    </w:p>
    <w:p w:rsidR="002218D3" w:rsidRDefault="002218D3">
      <w:pPr>
        <w:widowControl/>
        <w:jc w:val="left"/>
        <w:rPr>
          <w:rFonts w:ascii="メイリオ" w:eastAsia="メイリオ" w:hAnsi="メイリオ" w:cs="メイリオ"/>
          <w:b/>
          <w:color w:val="143F6A" w:themeColor="accent2" w:themeShade="80"/>
          <w:kern w:val="0"/>
          <w:sz w:val="32"/>
          <w:szCs w:val="32"/>
        </w:rPr>
      </w:pPr>
      <w:r>
        <w:rPr>
          <w:rFonts w:ascii="メイリオ" w:eastAsia="メイリオ" w:hAnsi="メイリオ" w:cs="メイリオ"/>
          <w:b/>
          <w:color w:val="143F6A" w:themeColor="accent2" w:themeShade="80"/>
          <w:kern w:val="0"/>
          <w:sz w:val="32"/>
          <w:szCs w:val="32"/>
        </w:rPr>
        <w:br w:type="page"/>
      </w:r>
    </w:p>
    <w:p w:rsidR="00924BA0" w:rsidRPr="00AC7591" w:rsidRDefault="001108EE" w:rsidP="002218D3">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57920" behindDoc="0" locked="0" layoutInCell="1" allowOverlap="1" wp14:anchorId="4A9C6DD9" wp14:editId="6E2EE862">
                <wp:simplePos x="0" y="0"/>
                <wp:positionH relativeFrom="column">
                  <wp:posOffset>2540</wp:posOffset>
                </wp:positionH>
                <wp:positionV relativeFrom="paragraph">
                  <wp:posOffset>-356235</wp:posOffset>
                </wp:positionV>
                <wp:extent cx="6843395" cy="252095"/>
                <wp:effectExtent l="0" t="0" r="0" b="0"/>
                <wp:wrapNone/>
                <wp:docPr id="1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2pt;margin-top:-28.05pt;width:538.85pt;height:19.85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" fillcolor="#99c" stroked="f" strokecolor="black [0]" strokeweight="0" insetpen="t">
                <v:shadow color="#ccc"/>
                <v:textbox inset="2.88pt,2.88pt,2.88pt,2.88pt"/>
              </v:rect>
            </w:pict>
          </mc:Fallback>
        </mc:AlternateContent>
      </w:r>
      <w:r w:rsidR="00924BA0" w:rsidRPr="001108EE">
        <w:rPr>
          <w:rFonts w:ascii="メイリオ" w:eastAsia="メイリオ" w:hAnsi="メイリオ" w:cs="メイリオ" w:hint="eastAsia"/>
          <w:b/>
          <w:color w:val="143F6A" w:themeColor="accent2" w:themeShade="80"/>
          <w:kern w:val="0"/>
          <w:sz w:val="32"/>
          <w:szCs w:val="32"/>
        </w:rPr>
        <w:t>（６）保健・救護班</w:t>
      </w:r>
    </w:p>
    <w:p w:rsidR="00924BA0" w:rsidRPr="00C74A22" w:rsidRDefault="00FF6954" w:rsidP="00AC7591">
      <w:pPr>
        <w:widowControl/>
        <w:snapToGrid w:val="0"/>
        <w:ind w:firstLineChars="100" w:firstLine="24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③</w:t>
      </w:r>
      <w:r w:rsidR="00924BA0" w:rsidRPr="00C74A22">
        <w:rPr>
          <w:rFonts w:ascii="メイリオ" w:eastAsia="メイリオ" w:hAnsi="メイリオ" w:cs="メイリオ" w:hint="eastAsia"/>
          <w:b/>
          <w:kern w:val="0"/>
          <w:sz w:val="24"/>
          <w:szCs w:val="24"/>
        </w:rPr>
        <w:t xml:space="preserve">　入所者等の健康維持</w:t>
      </w:r>
    </w:p>
    <w:p w:rsidR="00924BA0" w:rsidRPr="00C74A22" w:rsidRDefault="00924BA0" w:rsidP="00ED40B2">
      <w:pPr>
        <w:widowControl/>
        <w:snapToGrid w:val="0"/>
        <w:ind w:leftChars="269" w:left="990" w:hangingChars="177" w:hanging="425"/>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避難者のうち、持病のある人など医療を必要とする人について、プライバシーに配慮</w:t>
      </w:r>
      <w:r w:rsidR="00A03933" w:rsidRPr="00C74A22">
        <w:rPr>
          <w:rFonts w:ascii="メイリオ" w:eastAsia="メイリオ" w:hAnsi="メイリオ" w:cs="メイリオ" w:hint="eastAsia"/>
          <w:kern w:val="0"/>
          <w:sz w:val="24"/>
          <w:szCs w:val="24"/>
        </w:rPr>
        <w:t>しながら</w:t>
      </w:r>
      <w:r w:rsidRPr="00C74A22">
        <w:rPr>
          <w:rFonts w:ascii="メイリオ" w:eastAsia="メイリオ" w:hAnsi="メイリオ" w:cs="メイリオ" w:hint="eastAsia"/>
          <w:kern w:val="0"/>
          <w:sz w:val="24"/>
          <w:szCs w:val="24"/>
        </w:rPr>
        <w:t>次のようなことについて、情報を健康留意者一覧表（</w:t>
      </w:r>
      <w:r w:rsidR="009540F4" w:rsidRPr="00C74A22">
        <w:rPr>
          <w:rFonts w:ascii="メイリオ" w:eastAsia="メイリオ" w:hAnsi="メイリオ" w:cs="メイリオ" w:hint="eastAsia"/>
          <w:kern w:val="0"/>
          <w:sz w:val="24"/>
          <w:szCs w:val="24"/>
        </w:rPr>
        <w:t>P35</w:t>
      </w:r>
      <w:r w:rsidRPr="00C74A22">
        <w:rPr>
          <w:rFonts w:ascii="メイリオ" w:eastAsia="メイリオ" w:hAnsi="メイリオ" w:cs="メイリオ" w:hint="eastAsia"/>
          <w:kern w:val="0"/>
          <w:sz w:val="24"/>
          <w:szCs w:val="24"/>
        </w:rPr>
        <w:t>別紙５）にまとめ、把握した情報は、秘匿すべき重要な個人情報が含まれるため、慎重に取り扱い、適切に管理する</w:t>
      </w:r>
    </w:p>
    <w:p w:rsidR="001F0BDB" w:rsidRPr="00C74A22" w:rsidRDefault="00924BA0" w:rsidP="00ED40B2">
      <w:pPr>
        <w:widowControl/>
        <w:snapToGrid w:val="0"/>
        <w:ind w:leftChars="196" w:left="412" w:firstLineChars="314" w:firstLine="754"/>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①氏名　②年齢　③性別　④病名　⑤通常使用している薬　⑥通常のかかりつけの医師</w:t>
      </w:r>
    </w:p>
    <w:p w:rsidR="00924BA0" w:rsidRPr="001108EE" w:rsidRDefault="00924BA0" w:rsidP="00ED40B2">
      <w:pPr>
        <w:widowControl/>
        <w:snapToGrid w:val="0"/>
        <w:ind w:leftChars="269" w:left="990" w:hangingChars="177" w:hanging="425"/>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感染症のまん延などに備え、居住班の班長を通じて、怪我や病気の症状が</w:t>
      </w:r>
      <w:r w:rsidRPr="001108EE">
        <w:rPr>
          <w:rFonts w:ascii="メイリオ" w:eastAsia="メイリオ" w:hAnsi="メイリオ" w:cs="メイリオ" w:hint="eastAsia"/>
          <w:kern w:val="0"/>
          <w:sz w:val="24"/>
          <w:szCs w:val="24"/>
        </w:rPr>
        <w:t>ある入所者について把握できる体制を整える</w:t>
      </w:r>
    </w:p>
    <w:p w:rsidR="00D21A1A" w:rsidRDefault="00924BA0" w:rsidP="00ED40B2">
      <w:pPr>
        <w:widowControl/>
        <w:snapToGrid w:val="0"/>
        <w:ind w:leftChars="196" w:left="412" w:firstLineChars="64" w:firstLine="154"/>
        <w:jc w:val="left"/>
        <w:rPr>
          <w:rFonts w:ascii="メイリオ" w:eastAsia="メイリオ" w:hAnsi="メイリオ" w:cs="メイリオ"/>
          <w:kern w:val="0"/>
          <w:sz w:val="24"/>
          <w:szCs w:val="24"/>
        </w:rPr>
      </w:pPr>
      <w:r w:rsidRPr="001108EE">
        <w:rPr>
          <w:rFonts w:ascii="メイリオ" w:eastAsia="メイリオ" w:hAnsi="メイリオ" w:cs="メイリオ" w:hint="eastAsia"/>
          <w:kern w:val="0"/>
          <w:sz w:val="24"/>
          <w:szCs w:val="24"/>
        </w:rPr>
        <w:t>□　入所者の中に、腹痛や下痢・嘔吐、発熱、咳、発疹等の症状がないかを毎日把握する</w:t>
      </w:r>
    </w:p>
    <w:p w:rsidR="00924BA0" w:rsidRPr="001108EE" w:rsidRDefault="00924BA0" w:rsidP="00ED40B2">
      <w:pPr>
        <w:widowControl/>
        <w:tabs>
          <w:tab w:val="left" w:pos="709"/>
        </w:tabs>
        <w:snapToGrid w:val="0"/>
        <w:ind w:leftChars="269" w:left="990" w:hangingChars="177" w:hanging="425"/>
        <w:jc w:val="left"/>
        <w:rPr>
          <w:rFonts w:ascii="メイリオ" w:eastAsia="メイリオ" w:hAnsi="メイリオ" w:cs="メイリオ"/>
          <w:kern w:val="0"/>
          <w:sz w:val="24"/>
          <w:szCs w:val="24"/>
        </w:rPr>
      </w:pPr>
      <w:r w:rsidRPr="001108EE">
        <w:rPr>
          <w:rFonts w:ascii="メイリオ" w:eastAsia="メイリオ" w:hAnsi="メイリオ" w:cs="メイリオ" w:hint="eastAsia"/>
          <w:kern w:val="0"/>
          <w:sz w:val="24"/>
          <w:szCs w:val="24"/>
        </w:rPr>
        <w:t>□　入所者がエコノミークラス症候群にならないよう、所内での簡単な体操やグラウンドを</w:t>
      </w:r>
      <w:r w:rsidR="001F0BDB">
        <w:rPr>
          <w:rFonts w:ascii="メイリオ" w:eastAsia="メイリオ" w:hAnsi="メイリオ" w:cs="メイリオ" w:hint="eastAsia"/>
          <w:kern w:val="0"/>
          <w:sz w:val="24"/>
          <w:szCs w:val="24"/>
        </w:rPr>
        <w:t>歩くこと</w:t>
      </w:r>
      <w:r w:rsidRPr="001108EE">
        <w:rPr>
          <w:rFonts w:ascii="メイリオ" w:eastAsia="メイリオ" w:hAnsi="メイリオ" w:cs="メイリオ" w:hint="eastAsia"/>
          <w:kern w:val="0"/>
          <w:sz w:val="24"/>
          <w:szCs w:val="24"/>
        </w:rPr>
        <w:t>などを推奨し、その発生を予防する</w:t>
      </w:r>
    </w:p>
    <w:p w:rsidR="00924BA0" w:rsidRDefault="00924BA0" w:rsidP="00ED40B2">
      <w:pPr>
        <w:widowControl/>
        <w:snapToGrid w:val="0"/>
        <w:ind w:leftChars="269" w:left="990" w:hangingChars="177" w:hanging="425"/>
        <w:jc w:val="left"/>
        <w:rPr>
          <w:rFonts w:ascii="メイリオ" w:eastAsia="メイリオ" w:hAnsi="メイリオ" w:cs="メイリオ"/>
          <w:kern w:val="0"/>
          <w:sz w:val="24"/>
          <w:szCs w:val="24"/>
        </w:rPr>
      </w:pPr>
      <w:r w:rsidRPr="001108EE">
        <w:rPr>
          <w:rFonts w:ascii="メイリオ" w:eastAsia="メイリオ" w:hAnsi="メイリオ" w:cs="メイリオ" w:hint="eastAsia"/>
          <w:kern w:val="0"/>
          <w:sz w:val="24"/>
          <w:szCs w:val="24"/>
        </w:rPr>
        <w:t>□　必要に応じて、心身に係る相談窓口の設置、専門的な知識や技術を持つ医師・保健師等による巡回相談の実施を区役所に要請する</w:t>
      </w:r>
    </w:p>
    <w:p w:rsidR="00924BA0" w:rsidRPr="001108EE" w:rsidRDefault="00924BA0" w:rsidP="00ED40B2">
      <w:pPr>
        <w:widowControl/>
        <w:snapToGrid w:val="0"/>
        <w:ind w:leftChars="269" w:left="990" w:hangingChars="177" w:hanging="425"/>
        <w:jc w:val="left"/>
        <w:rPr>
          <w:rFonts w:ascii="メイリオ" w:eastAsia="メイリオ" w:hAnsi="メイリオ" w:cs="メイリオ"/>
          <w:kern w:val="0"/>
          <w:sz w:val="24"/>
          <w:szCs w:val="24"/>
        </w:rPr>
      </w:pPr>
      <w:r w:rsidRPr="001108EE">
        <w:rPr>
          <w:rFonts w:ascii="メイリオ" w:eastAsia="メイリオ" w:hAnsi="メイリオ" w:cs="メイリオ" w:hint="eastAsia"/>
          <w:kern w:val="0"/>
          <w:sz w:val="24"/>
          <w:szCs w:val="24"/>
        </w:rPr>
        <w:t>□　避難所生活が長期にわたる場合は特に、不眠、心的外傷後ストレス障害（ＰＴＳＤ）や急性ストレス障害といった「こころのケア」対策を区役所に要請する</w:t>
      </w:r>
    </w:p>
    <w:p w:rsidR="00924BA0" w:rsidRPr="001108EE" w:rsidRDefault="00924BA0" w:rsidP="00ED40B2">
      <w:pPr>
        <w:widowControl/>
        <w:snapToGrid w:val="0"/>
        <w:ind w:leftChars="270" w:left="1133" w:hangingChars="236" w:hanging="566"/>
        <w:jc w:val="left"/>
        <w:rPr>
          <w:rFonts w:ascii="メイリオ" w:eastAsia="メイリオ" w:hAnsi="メイリオ" w:cs="メイリオ"/>
          <w:kern w:val="0"/>
          <w:sz w:val="24"/>
          <w:szCs w:val="24"/>
        </w:rPr>
      </w:pPr>
      <w:r w:rsidRPr="001108EE">
        <w:rPr>
          <w:rFonts w:ascii="メイリオ" w:eastAsia="メイリオ" w:hAnsi="メイリオ" w:cs="メイリオ" w:hint="eastAsia"/>
          <w:kern w:val="0"/>
          <w:sz w:val="24"/>
          <w:szCs w:val="24"/>
        </w:rPr>
        <w:t>□　「こころのケア」においては、相談者が自分の命やプライバシー関わる内容を話すことが多いため、可能な限りプライバシーが確保され、落ち着いて話せる場所を避難所敷地内に確保できないか検討を行う</w:t>
      </w:r>
    </w:p>
    <w:p w:rsidR="00924BA0" w:rsidRPr="00FF6954" w:rsidRDefault="00924BA0" w:rsidP="00ED40B2">
      <w:pPr>
        <w:widowControl/>
        <w:snapToGrid w:val="0"/>
        <w:ind w:leftChars="269" w:left="990" w:hangingChars="177" w:hanging="425"/>
        <w:jc w:val="left"/>
        <w:rPr>
          <w:rFonts w:ascii="メイリオ" w:eastAsia="メイリオ" w:hAnsi="メイリオ" w:cs="メイリオ"/>
          <w:kern w:val="0"/>
          <w:sz w:val="24"/>
          <w:szCs w:val="24"/>
        </w:rPr>
      </w:pPr>
      <w:r w:rsidRPr="001108EE">
        <w:rPr>
          <w:rFonts w:ascii="メイリオ" w:eastAsia="メイリオ" w:hAnsi="メイリオ" w:cs="メイリオ" w:hint="eastAsia"/>
          <w:kern w:val="0"/>
          <w:sz w:val="24"/>
          <w:szCs w:val="24"/>
        </w:rPr>
        <w:t>□　入所者が熱中症にならないよう、水分をこまめにとる、適切に換気するなど、熱中症予防に</w:t>
      </w:r>
      <w:r w:rsidRPr="00FF6954">
        <w:rPr>
          <w:rFonts w:ascii="メイリオ" w:eastAsia="メイリオ" w:hAnsi="メイリオ" w:cs="メイリオ" w:hint="eastAsia"/>
          <w:kern w:val="0"/>
          <w:sz w:val="24"/>
          <w:szCs w:val="24"/>
        </w:rPr>
        <w:t>配慮した避難所の環境改善と普及啓発を行う</w:t>
      </w:r>
    </w:p>
    <w:p w:rsidR="00924BA0" w:rsidRPr="001108EE" w:rsidRDefault="00924BA0" w:rsidP="00ED40B2">
      <w:pPr>
        <w:widowControl/>
        <w:snapToGrid w:val="0"/>
        <w:ind w:leftChars="196" w:left="412" w:firstLineChars="64" w:firstLine="154"/>
        <w:jc w:val="left"/>
        <w:rPr>
          <w:rFonts w:ascii="メイリオ" w:eastAsia="メイリオ" w:hAnsi="メイリオ" w:cs="メイリオ"/>
          <w:kern w:val="0"/>
          <w:sz w:val="24"/>
          <w:szCs w:val="24"/>
        </w:rPr>
      </w:pPr>
      <w:r w:rsidRPr="00FF6954">
        <w:rPr>
          <w:rFonts w:ascii="メイリオ" w:eastAsia="メイリオ" w:hAnsi="メイリオ" w:cs="メイリオ" w:hint="eastAsia"/>
          <w:kern w:val="0"/>
          <w:sz w:val="24"/>
          <w:szCs w:val="24"/>
        </w:rPr>
        <w:t>□　区</w:t>
      </w:r>
      <w:r w:rsidRPr="001108EE">
        <w:rPr>
          <w:rFonts w:ascii="メイリオ" w:eastAsia="メイリオ" w:hAnsi="メイリオ" w:cs="メイリオ" w:hint="eastAsia"/>
          <w:kern w:val="0"/>
          <w:sz w:val="24"/>
          <w:szCs w:val="24"/>
        </w:rPr>
        <w:t>役所と連携して、食生活改善指導、口腔ケア指導などを行う</w:t>
      </w:r>
    </w:p>
    <w:p w:rsidR="00924BA0" w:rsidRPr="001108EE" w:rsidRDefault="00924BA0" w:rsidP="001108EE">
      <w:pPr>
        <w:widowControl/>
        <w:snapToGrid w:val="0"/>
        <w:jc w:val="left"/>
        <w:rPr>
          <w:rFonts w:ascii="メイリオ" w:eastAsia="メイリオ" w:hAnsi="メイリオ" w:cs="メイリオ"/>
          <w:kern w:val="0"/>
          <w:sz w:val="24"/>
          <w:szCs w:val="24"/>
        </w:rPr>
      </w:pPr>
    </w:p>
    <w:p w:rsidR="008F4CC2" w:rsidRPr="001108EE" w:rsidRDefault="00167797" w:rsidP="001108EE">
      <w:pPr>
        <w:widowControl/>
        <w:snapToGrid w:val="0"/>
        <w:jc w:val="left"/>
        <w:rPr>
          <w:rFonts w:ascii="メイリオ" w:eastAsia="メイリオ" w:hAnsi="メイリオ" w:cs="メイリオ"/>
          <w:kern w:val="0"/>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864064" behindDoc="0" locked="0" layoutInCell="1" allowOverlap="1" wp14:anchorId="1895ED8B" wp14:editId="4AC69D3A">
                <wp:simplePos x="0" y="0"/>
                <wp:positionH relativeFrom="column">
                  <wp:posOffset>449580</wp:posOffset>
                </wp:positionH>
                <wp:positionV relativeFrom="paragraph">
                  <wp:posOffset>90805</wp:posOffset>
                </wp:positionV>
                <wp:extent cx="5709285" cy="1706245"/>
                <wp:effectExtent l="0" t="0" r="24765" b="27305"/>
                <wp:wrapNone/>
                <wp:docPr id="1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1706245"/>
                        </a:xfrm>
                        <a:prstGeom prst="rect">
                          <a:avLst/>
                        </a:prstGeom>
                        <a:noFill/>
                        <a:ln w="127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5.4pt;margin-top:7.15pt;width:449.55pt;height:134.35pt;z-index:251864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" filled="f" strokeweight="1pt">
                <v:shadow color="#ccc"/>
                <v:textbox inset="2.88pt,2.88pt,2.88pt,2.88pt"/>
              </v:rect>
            </w:pict>
          </mc:Fallback>
        </mc:AlternateContent>
      </w:r>
      <w:r>
        <w:rPr>
          <w:rFonts w:ascii="ＭＳ Ｐゴシック" w:hAnsi="ＭＳ Ｐゴシック"/>
          <w:noProof/>
          <w:kern w:val="0"/>
          <w:sz w:val="24"/>
          <w:szCs w:val="24"/>
        </w:rPr>
        <mc:AlternateContent>
          <mc:Choice Requires="wps">
            <w:drawing>
              <wp:anchor distT="36576" distB="36576" distL="36576" distR="36576" simplePos="0" relativeHeight="251862016" behindDoc="0" locked="0" layoutInCell="1" allowOverlap="1" wp14:anchorId="408A8898" wp14:editId="1DA716D9">
                <wp:simplePos x="0" y="0"/>
                <wp:positionH relativeFrom="column">
                  <wp:posOffset>626110</wp:posOffset>
                </wp:positionH>
                <wp:positionV relativeFrom="paragraph">
                  <wp:posOffset>1388110</wp:posOffset>
                </wp:positionV>
                <wp:extent cx="5808980" cy="570230"/>
                <wp:effectExtent l="0" t="0" r="1270" b="1270"/>
                <wp:wrapNone/>
                <wp:docPr id="1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570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Pr="003B6AA6" w:rsidRDefault="002C7654" w:rsidP="00167797">
                            <w:pPr>
                              <w:pStyle w:val="2"/>
                              <w:widowControl w:val="0"/>
                              <w:snapToGrid w:val="0"/>
                              <w:rPr>
                                <w:rFonts w:ascii="メイリオ" w:eastAsia="メイリオ" w:hAnsi="メイリオ" w:cs="メイリオ"/>
                                <w:color w:val="000000"/>
                                <w:sz w:val="24"/>
                                <w:szCs w:val="24"/>
                                <w14:ligatures w14:val="none"/>
                              </w:rPr>
                            </w:pPr>
                            <w:r w:rsidRPr="003B6AA6">
                              <w:rPr>
                                <w:rFonts w:ascii="メイリオ" w:eastAsia="メイリオ" w:hAnsi="メイリオ" w:cs="メイリオ" w:hint="eastAsia"/>
                                <w:color w:val="000000"/>
                                <w:sz w:val="24"/>
                                <w:szCs w:val="24"/>
                                <w:lang w:val="ja-JP"/>
                                <w14:ligatures w14:val="none"/>
                              </w:rPr>
                              <w:t xml:space="preserve">　○脱水(口渇、口唇・皮膚の乾燥、尿量の減少、頭痛等）の兆候はないか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3" type="#_x0000_t202" style="position:absolute;margin-left:49.3pt;margin-top:109.3pt;width:457.4pt;height:44.9pt;z-index:251862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" filled="f" stroked="f" strokecolor="black [0]" strokeweight="0" insetpen="t">
                <v:textbox inset="0,0,0,0">
                  <w:txbxContent>
                    <w:p w:rsidR="002C7654" w:rsidRPr="003B6AA6" w:rsidRDefault="002C7654" w:rsidP="00167797">
                      <w:pPr>
                        <w:pStyle w:val="2"/>
                        <w:widowControl w:val="0"/>
                        <w:snapToGrid w:val="0"/>
                        <w:rPr>
                          <w:rFonts w:ascii="メイリオ" w:eastAsia="メイリオ" w:hAnsi="メイリオ" w:cs="メイリオ"/>
                          <w:color w:val="000000"/>
                          <w:sz w:val="24"/>
                          <w:szCs w:val="24"/>
                          <w14:ligatures w14:val="none"/>
                        </w:rPr>
                      </w:pPr>
                      <w:r w:rsidRPr="003B6AA6">
                        <w:rPr>
                          <w:rFonts w:ascii="メイリオ" w:eastAsia="メイリオ" w:hAnsi="メイリオ" w:cs="メイリオ" w:hint="eastAsia"/>
                          <w:color w:val="000000"/>
                          <w:sz w:val="24"/>
                          <w:szCs w:val="24"/>
                          <w:lang w:val="ja-JP"/>
                          <w14:ligatures w14:val="none"/>
                        </w:rPr>
                        <w:t xml:space="preserve">　○脱水(口渇、口唇・皮膚の乾燥、尿量の減少、頭痛等）の兆候はないか</w:t>
                      </w:r>
                    </w:p>
                  </w:txbxContent>
                </v:textbox>
              </v:shape>
            </w:pict>
          </mc:Fallback>
        </mc:AlternateContent>
      </w:r>
      <w:r w:rsidR="001108EE" w:rsidRPr="001108EE">
        <w:rPr>
          <w:rFonts w:ascii="ＭＳ Ｐゴシック" w:hAnsi="ＭＳ Ｐゴシック"/>
          <w:noProof/>
          <w:kern w:val="0"/>
          <w:sz w:val="24"/>
          <w:szCs w:val="24"/>
        </w:rPr>
        <mc:AlternateContent>
          <mc:Choice Requires="wps">
            <w:drawing>
              <wp:anchor distT="36576" distB="36576" distL="36576" distR="36576" simplePos="0" relativeHeight="251859968" behindDoc="0" locked="0" layoutInCell="1" allowOverlap="1" wp14:anchorId="2E243E54" wp14:editId="3F77D889">
                <wp:simplePos x="0" y="0"/>
                <wp:positionH relativeFrom="column">
                  <wp:posOffset>629285</wp:posOffset>
                </wp:positionH>
                <wp:positionV relativeFrom="paragraph">
                  <wp:posOffset>209550</wp:posOffset>
                </wp:positionV>
                <wp:extent cx="5808980" cy="1272540"/>
                <wp:effectExtent l="0" t="0" r="1270" b="3810"/>
                <wp:wrapNone/>
                <wp:docPr id="1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272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Pr>
                                <w:rFonts w:ascii="メイリオ" w:eastAsia="メイリオ" w:hAnsi="メイリオ" w:cs="メイリオ" w:hint="eastAsia"/>
                                <w:color w:val="000000"/>
                                <w:sz w:val="24"/>
                                <w:szCs w:val="24"/>
                                <w:lang w:val="ja-JP"/>
                                <w14:ligatures w14:val="none"/>
                              </w:rPr>
                              <w:t>※</w:t>
                            </w:r>
                            <w:r w:rsidRPr="009540F4">
                              <w:rPr>
                                <w:rFonts w:ascii="メイリオ" w:eastAsia="メイリオ" w:hAnsi="メイリオ" w:cs="メイリオ" w:hint="eastAsia"/>
                                <w:color w:val="000000"/>
                                <w:sz w:val="24"/>
                                <w:szCs w:val="24"/>
                                <w:lang w:val="ja-JP"/>
                                <w14:ligatures w14:val="none"/>
                              </w:rPr>
                              <w:t>健康観察</w:t>
                            </w:r>
                            <w:r w:rsidRPr="003B6AA6">
                              <w:rPr>
                                <w:rFonts w:ascii="メイリオ" w:eastAsia="メイリオ" w:hAnsi="メイリオ" w:cs="メイリオ" w:hint="eastAsia"/>
                                <w:color w:val="000000"/>
                                <w:sz w:val="24"/>
                                <w:szCs w:val="24"/>
                                <w:lang w:val="ja-JP"/>
                                <w14:ligatures w14:val="none"/>
                              </w:rPr>
                              <w:t>のポイント</w:t>
                            </w:r>
                          </w:p>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xml:space="preserve">　○外傷を受けていないか　　　　　　　○眠れているか</w:t>
                            </w:r>
                          </w:p>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xml:space="preserve">　○水分摂取量は足りているか　　　　　○咳・熱・下痢などの症状はないか</w:t>
                            </w:r>
                          </w:p>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xml:space="preserve">　○話し相手はいるか　　　　　　　　　○トイレに行けているか</w:t>
                            </w:r>
                          </w:p>
                          <w:p w:rsidR="002C7654" w:rsidRPr="003B6AA6" w:rsidRDefault="002C7654" w:rsidP="001108EE">
                            <w:pPr>
                              <w:pStyle w:val="2"/>
                              <w:widowControl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w:t>
                            </w:r>
                          </w:p>
                          <w:p w:rsidR="002C7654" w:rsidRDefault="002C7654" w:rsidP="001108EE">
                            <w:pPr>
                              <w:pStyle w:val="2"/>
                              <w:widowControl w:val="0"/>
                              <w:rPr>
                                <w:rFonts w:ascii="メイリオ" w:eastAsia="メイリオ" w:hAnsi="メイリオ" w:cs="メイリオ"/>
                                <w:color w:val="000000"/>
                                <w:sz w:val="24"/>
                                <w:szCs w:val="24"/>
                                <w:u w:val="single"/>
                                <w:lang w:val="ja-JP"/>
                                <w14:ligatures w14:val="none"/>
                              </w:rPr>
                            </w:pPr>
                            <w:r>
                              <w:rPr>
                                <w:rFonts w:ascii="メイリオ" w:eastAsia="メイリオ" w:hAnsi="メイリオ" w:cs="メイリオ" w:hint="eastAsia"/>
                                <w:color w:val="000000"/>
                                <w:sz w:val="24"/>
                                <w:szCs w:val="24"/>
                                <w:u w:val="single"/>
                                <w:lang w:val="ja-JP"/>
                                <w14:ligatures w14:val="none"/>
                              </w:rPr>
                              <w:t>○眠れているか</w:t>
                            </w:r>
                          </w:p>
                          <w:p w:rsidR="002C7654" w:rsidRDefault="002C7654" w:rsidP="001108EE">
                            <w:pPr>
                              <w:pStyle w:val="2"/>
                              <w:widowControl w:val="0"/>
                              <w:rPr>
                                <w:rFonts w:ascii="メイリオ" w:eastAsia="メイリオ" w:hAnsi="メイリオ" w:cs="メイリオ"/>
                                <w:color w:val="000000"/>
                                <w:sz w:val="24"/>
                                <w:szCs w:val="24"/>
                                <w:u w:val="single"/>
                                <w:lang w:val="ja-JP"/>
                                <w14:ligatures w14:val="none"/>
                              </w:rPr>
                            </w:pPr>
                            <w:r>
                              <w:rPr>
                                <w:rFonts w:ascii="メイリオ" w:eastAsia="メイリオ" w:hAnsi="メイリオ" w:cs="メイリオ" w:hint="eastAsia"/>
                                <w:color w:val="000000"/>
                                <w:sz w:val="24"/>
                                <w:szCs w:val="24"/>
                                <w:u w:val="single"/>
                                <w:lang w:val="ja-JP"/>
                                <w14:ligatures w14:val="none"/>
                              </w:rPr>
                              <w:t>○咳・熱・下痢などの症状はないか</w:t>
                            </w:r>
                          </w:p>
                          <w:p w:rsidR="002C7654" w:rsidRDefault="002C7654" w:rsidP="001108EE">
                            <w:pPr>
                              <w:pStyle w:val="2"/>
                              <w:widowControl w:val="0"/>
                              <w:rPr>
                                <w:rFonts w:ascii="メイリオ" w:eastAsia="メイリオ" w:hAnsi="メイリオ" w:cs="メイリオ"/>
                                <w:color w:val="000000"/>
                                <w:sz w:val="24"/>
                                <w:szCs w:val="24"/>
                                <w:u w:val="single"/>
                                <w14:ligatures w14:val="none"/>
                              </w:rPr>
                            </w:pPr>
                            <w:r>
                              <w:rPr>
                                <w:rFonts w:ascii="メイリオ" w:eastAsia="メイリオ" w:hAnsi="メイリオ" w:cs="メイリオ" w:hint="eastAsia"/>
                                <w:color w:val="000000"/>
                                <w:sz w:val="24"/>
                                <w:szCs w:val="24"/>
                                <w:u w:val="single"/>
                                <w:lang w:val="ja-JP"/>
                                <w14:ligatures w14:val="none"/>
                              </w:rPr>
                              <w:t>○トイレに行けているか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4" type="#_x0000_t202" style="position:absolute;margin-left:49.55pt;margin-top:16.5pt;width:457.4pt;height:100.2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" filled="f" stroked="f" strokecolor="black [0]" strokeweight="0" insetpen="t">
                <v:textbox inset="0,0,0,0">
                  <w:txbxContent>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Pr>
                          <w:rFonts w:ascii="メイリオ" w:eastAsia="メイリオ" w:hAnsi="メイリオ" w:cs="メイリオ" w:hint="eastAsia"/>
                          <w:color w:val="000000"/>
                          <w:sz w:val="24"/>
                          <w:szCs w:val="24"/>
                          <w:lang w:val="ja-JP"/>
                          <w14:ligatures w14:val="none"/>
                        </w:rPr>
                        <w:t>※</w:t>
                      </w:r>
                      <w:r w:rsidRPr="009540F4">
                        <w:rPr>
                          <w:rFonts w:ascii="メイリオ" w:eastAsia="メイリオ" w:hAnsi="メイリオ" w:cs="メイリオ" w:hint="eastAsia"/>
                          <w:color w:val="000000"/>
                          <w:sz w:val="24"/>
                          <w:szCs w:val="24"/>
                          <w:lang w:val="ja-JP"/>
                          <w14:ligatures w14:val="none"/>
                        </w:rPr>
                        <w:t>健康観察</w:t>
                      </w:r>
                      <w:r w:rsidRPr="003B6AA6">
                        <w:rPr>
                          <w:rFonts w:ascii="メイリオ" w:eastAsia="メイリオ" w:hAnsi="メイリオ" w:cs="メイリオ" w:hint="eastAsia"/>
                          <w:color w:val="000000"/>
                          <w:sz w:val="24"/>
                          <w:szCs w:val="24"/>
                          <w:lang w:val="ja-JP"/>
                          <w14:ligatures w14:val="none"/>
                        </w:rPr>
                        <w:t>のポイント</w:t>
                      </w:r>
                    </w:p>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xml:space="preserve">　○外傷を受けていないか　　　　　　　○眠れているか</w:t>
                      </w:r>
                    </w:p>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xml:space="preserve">　○水分摂取量は足りているか　　　　　○咳・熱・下痢などの症状はないか</w:t>
                      </w:r>
                    </w:p>
                    <w:p w:rsidR="002C7654" w:rsidRPr="003B6AA6" w:rsidRDefault="002C7654" w:rsidP="00167797">
                      <w:pPr>
                        <w:pStyle w:val="2"/>
                        <w:widowControl w:val="0"/>
                        <w:snapToGrid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xml:space="preserve">　○話し相手はいるか　　　　　　　　　○トイレに行けているか</w:t>
                      </w:r>
                    </w:p>
                    <w:p w:rsidR="002C7654" w:rsidRPr="003B6AA6" w:rsidRDefault="002C7654" w:rsidP="001108EE">
                      <w:pPr>
                        <w:pStyle w:val="2"/>
                        <w:widowControl w:val="0"/>
                        <w:rPr>
                          <w:rFonts w:ascii="メイリオ" w:eastAsia="メイリオ" w:hAnsi="メイリオ" w:cs="メイリオ"/>
                          <w:color w:val="000000"/>
                          <w:sz w:val="24"/>
                          <w:szCs w:val="24"/>
                          <w:lang w:val="ja-JP"/>
                          <w14:ligatures w14:val="none"/>
                        </w:rPr>
                      </w:pPr>
                      <w:r w:rsidRPr="003B6AA6">
                        <w:rPr>
                          <w:rFonts w:ascii="メイリオ" w:eastAsia="メイリオ" w:hAnsi="メイリオ" w:cs="メイリオ" w:hint="eastAsia"/>
                          <w:color w:val="000000"/>
                          <w:sz w:val="24"/>
                          <w:szCs w:val="24"/>
                          <w:lang w:val="ja-JP"/>
                          <w14:ligatures w14:val="none"/>
                        </w:rPr>
                        <w:t> </w:t>
                      </w:r>
                    </w:p>
                    <w:p w:rsidR="002C7654" w:rsidRDefault="002C7654" w:rsidP="001108EE">
                      <w:pPr>
                        <w:pStyle w:val="2"/>
                        <w:widowControl w:val="0"/>
                        <w:rPr>
                          <w:rFonts w:ascii="メイリオ" w:eastAsia="メイリオ" w:hAnsi="メイリオ" w:cs="メイリオ"/>
                          <w:color w:val="000000"/>
                          <w:sz w:val="24"/>
                          <w:szCs w:val="24"/>
                          <w:u w:val="single"/>
                          <w:lang w:val="ja-JP"/>
                          <w14:ligatures w14:val="none"/>
                        </w:rPr>
                      </w:pPr>
                      <w:r>
                        <w:rPr>
                          <w:rFonts w:ascii="メイリオ" w:eastAsia="メイリオ" w:hAnsi="メイリオ" w:cs="メイリオ" w:hint="eastAsia"/>
                          <w:color w:val="000000"/>
                          <w:sz w:val="24"/>
                          <w:szCs w:val="24"/>
                          <w:u w:val="single"/>
                          <w:lang w:val="ja-JP"/>
                          <w14:ligatures w14:val="none"/>
                        </w:rPr>
                        <w:t>○眠れているか</w:t>
                      </w:r>
                    </w:p>
                    <w:p w:rsidR="002C7654" w:rsidRDefault="002C7654" w:rsidP="001108EE">
                      <w:pPr>
                        <w:pStyle w:val="2"/>
                        <w:widowControl w:val="0"/>
                        <w:rPr>
                          <w:rFonts w:ascii="メイリオ" w:eastAsia="メイリオ" w:hAnsi="メイリオ" w:cs="メイリオ"/>
                          <w:color w:val="000000"/>
                          <w:sz w:val="24"/>
                          <w:szCs w:val="24"/>
                          <w:u w:val="single"/>
                          <w:lang w:val="ja-JP"/>
                          <w14:ligatures w14:val="none"/>
                        </w:rPr>
                      </w:pPr>
                      <w:r>
                        <w:rPr>
                          <w:rFonts w:ascii="メイリオ" w:eastAsia="メイリオ" w:hAnsi="メイリオ" w:cs="メイリオ" w:hint="eastAsia"/>
                          <w:color w:val="000000"/>
                          <w:sz w:val="24"/>
                          <w:szCs w:val="24"/>
                          <w:u w:val="single"/>
                          <w:lang w:val="ja-JP"/>
                          <w14:ligatures w14:val="none"/>
                        </w:rPr>
                        <w:t>○咳・熱・下痢などの症状はないか</w:t>
                      </w:r>
                    </w:p>
                    <w:p w:rsidR="002C7654" w:rsidRDefault="002C7654" w:rsidP="001108EE">
                      <w:pPr>
                        <w:pStyle w:val="2"/>
                        <w:widowControl w:val="0"/>
                        <w:rPr>
                          <w:rFonts w:ascii="メイリオ" w:eastAsia="メイリオ" w:hAnsi="メイリオ" w:cs="メイリオ"/>
                          <w:color w:val="000000"/>
                          <w:sz w:val="24"/>
                          <w:szCs w:val="24"/>
                          <w:u w:val="single"/>
                          <w14:ligatures w14:val="none"/>
                        </w:rPr>
                      </w:pPr>
                      <w:r>
                        <w:rPr>
                          <w:rFonts w:ascii="メイリオ" w:eastAsia="メイリオ" w:hAnsi="メイリオ" w:cs="メイリオ" w:hint="eastAsia"/>
                          <w:color w:val="000000"/>
                          <w:sz w:val="24"/>
                          <w:szCs w:val="24"/>
                          <w:u w:val="single"/>
                          <w:lang w:val="ja-JP"/>
                          <w14:ligatures w14:val="none"/>
                        </w:rPr>
                        <w:t>○トイレに行けているか</w:t>
                      </w:r>
                    </w:p>
                  </w:txbxContent>
                </v:textbox>
              </v:shape>
            </w:pict>
          </mc:Fallback>
        </mc:AlternateContent>
      </w:r>
      <w:r w:rsidR="008F4CC2" w:rsidRPr="001108EE">
        <w:rPr>
          <w:rFonts w:ascii="メイリオ" w:eastAsia="メイリオ" w:hAnsi="メイリオ" w:cs="メイリオ"/>
          <w:kern w:val="0"/>
          <w:sz w:val="24"/>
          <w:szCs w:val="24"/>
        </w:rPr>
        <w:br w:type="page"/>
      </w:r>
    </w:p>
    <w:p w:rsidR="008F4CC2" w:rsidRPr="00AC7591" w:rsidRDefault="00AD5DAF" w:rsidP="00AC7591">
      <w:pPr>
        <w:widowControl/>
        <w:snapToGrid w:val="0"/>
        <w:ind w:firstLineChars="100" w:firstLine="240"/>
        <w:jc w:val="left"/>
        <w:rPr>
          <w:rFonts w:ascii="メイリオ" w:eastAsia="メイリオ" w:hAnsi="メイリオ" w:cs="メイリオ"/>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66112" behindDoc="0" locked="0" layoutInCell="1" allowOverlap="1" wp14:anchorId="73BAC633" wp14:editId="5F5288D6">
                <wp:simplePos x="0" y="0"/>
                <wp:positionH relativeFrom="column">
                  <wp:posOffset>2540</wp:posOffset>
                </wp:positionH>
                <wp:positionV relativeFrom="paragraph">
                  <wp:posOffset>-356235</wp:posOffset>
                </wp:positionV>
                <wp:extent cx="6843395" cy="252095"/>
                <wp:effectExtent l="0" t="0" r="0" b="0"/>
                <wp:wrapNone/>
                <wp:docPr id="1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2pt;margin-top:-28.05pt;width:538.85pt;height:19.85pt;z-index:251866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" fillcolor="#99c" stroked="f" strokecolor="black [0]" strokeweight="0" insetpen="t">
                <v:shadow color="#ccc"/>
                <v:textbox inset="2.88pt,2.88pt,2.88pt,2.88pt"/>
              </v:rect>
            </w:pict>
          </mc:Fallback>
        </mc:AlternateContent>
      </w:r>
      <w:r w:rsidR="008F4CC2" w:rsidRPr="00AD5DAF">
        <w:rPr>
          <w:rFonts w:ascii="メイリオ" w:eastAsia="メイリオ" w:hAnsi="メイリオ" w:cs="メイリオ" w:hint="eastAsia"/>
          <w:b/>
          <w:color w:val="143F6A" w:themeColor="accent2" w:themeShade="80"/>
          <w:kern w:val="0"/>
          <w:sz w:val="32"/>
          <w:szCs w:val="32"/>
        </w:rPr>
        <w:t>（７）要援護者支援班</w:t>
      </w:r>
    </w:p>
    <w:p w:rsidR="008F4CC2" w:rsidRPr="00AD5DAF" w:rsidRDefault="008F4CC2" w:rsidP="00AC7591">
      <w:pPr>
        <w:widowControl/>
        <w:snapToGrid w:val="0"/>
        <w:ind w:firstLineChars="100" w:firstLine="240"/>
        <w:jc w:val="left"/>
        <w:rPr>
          <w:rFonts w:ascii="メイリオ" w:eastAsia="メイリオ" w:hAnsi="メイリオ" w:cs="メイリオ"/>
          <w:b/>
          <w:kern w:val="0"/>
          <w:sz w:val="24"/>
          <w:szCs w:val="24"/>
        </w:rPr>
      </w:pPr>
      <w:r w:rsidRPr="00AD5DAF">
        <w:rPr>
          <w:rFonts w:ascii="メイリオ" w:eastAsia="メイリオ" w:hAnsi="メイリオ" w:cs="メイリオ" w:hint="eastAsia"/>
          <w:b/>
          <w:kern w:val="0"/>
          <w:sz w:val="24"/>
          <w:szCs w:val="24"/>
        </w:rPr>
        <w:t>①　相談窓口の設置</w:t>
      </w:r>
    </w:p>
    <w:p w:rsidR="008F4CC2" w:rsidRPr="00AD5DAF" w:rsidRDefault="008F4CC2" w:rsidP="00AD5DAF">
      <w:pPr>
        <w:widowControl/>
        <w:snapToGrid w:val="0"/>
        <w:jc w:val="left"/>
        <w:rPr>
          <w:rFonts w:ascii="メイリオ" w:eastAsia="メイリオ" w:hAnsi="メイリオ" w:cs="メイリオ"/>
          <w:kern w:val="0"/>
          <w:sz w:val="24"/>
          <w:szCs w:val="24"/>
        </w:rPr>
      </w:pPr>
      <w:r w:rsidRPr="00AD5DAF">
        <w:rPr>
          <w:rFonts w:ascii="メイリオ" w:eastAsia="メイリオ" w:hAnsi="メイリオ" w:cs="メイリオ" w:hint="eastAsia"/>
          <w:kern w:val="0"/>
          <w:sz w:val="24"/>
          <w:szCs w:val="24"/>
        </w:rPr>
        <w:t xml:space="preserve">　　</w:t>
      </w:r>
      <w:r w:rsidR="00AD5DAF">
        <w:rPr>
          <w:rFonts w:ascii="メイリオ" w:eastAsia="メイリオ" w:hAnsi="メイリオ" w:cs="メイリオ" w:hint="eastAsia"/>
          <w:kern w:val="0"/>
          <w:sz w:val="24"/>
          <w:szCs w:val="24"/>
        </w:rPr>
        <w:t xml:space="preserve"> </w:t>
      </w:r>
      <w:r w:rsidRPr="00AD5DAF">
        <w:rPr>
          <w:rFonts w:ascii="メイリオ" w:eastAsia="メイリオ" w:hAnsi="メイリオ" w:cs="メイリオ" w:hint="eastAsia"/>
          <w:kern w:val="0"/>
          <w:sz w:val="24"/>
          <w:szCs w:val="24"/>
        </w:rPr>
        <w:t>□　孤立しがちな要配慮者やその家族等のために要援護者相談窓口を設置する</w:t>
      </w:r>
    </w:p>
    <w:p w:rsidR="008F4CC2" w:rsidRPr="00AD5DAF" w:rsidRDefault="008F4CC2" w:rsidP="00AD5DAF">
      <w:pPr>
        <w:widowControl/>
        <w:snapToGrid w:val="0"/>
        <w:jc w:val="left"/>
        <w:rPr>
          <w:rFonts w:ascii="メイリオ" w:eastAsia="メイリオ" w:hAnsi="メイリオ" w:cs="メイリオ"/>
          <w:kern w:val="0"/>
          <w:sz w:val="24"/>
          <w:szCs w:val="24"/>
        </w:rPr>
      </w:pPr>
      <w:r w:rsidRPr="00AD5DAF">
        <w:rPr>
          <w:rFonts w:ascii="メイリオ" w:eastAsia="メイリオ" w:hAnsi="メイリオ" w:cs="メイリオ" w:hint="eastAsia"/>
          <w:kern w:val="0"/>
          <w:sz w:val="24"/>
          <w:szCs w:val="24"/>
        </w:rPr>
        <w:t xml:space="preserve">　　</w:t>
      </w:r>
      <w:r w:rsidR="00AD5DAF">
        <w:rPr>
          <w:rFonts w:ascii="メイリオ" w:eastAsia="メイリオ" w:hAnsi="メイリオ" w:cs="メイリオ" w:hint="eastAsia"/>
          <w:kern w:val="0"/>
          <w:sz w:val="24"/>
          <w:szCs w:val="24"/>
        </w:rPr>
        <w:t xml:space="preserve"> </w:t>
      </w:r>
      <w:r w:rsidRPr="00AD5DAF">
        <w:rPr>
          <w:rFonts w:ascii="メイリオ" w:eastAsia="メイリオ" w:hAnsi="メイリオ" w:cs="メイリオ" w:hint="eastAsia"/>
          <w:kern w:val="0"/>
          <w:sz w:val="24"/>
          <w:szCs w:val="24"/>
        </w:rPr>
        <w:t>□　女性や乳幼児のニーズを把握するため、窓口には女性の配置を検討する</w:t>
      </w:r>
    </w:p>
    <w:p w:rsidR="008F4CC2" w:rsidRPr="00AD5DAF" w:rsidRDefault="008F4CC2" w:rsidP="00AD5DAF">
      <w:pPr>
        <w:widowControl/>
        <w:snapToGrid w:val="0"/>
        <w:jc w:val="left"/>
        <w:rPr>
          <w:rFonts w:ascii="メイリオ" w:eastAsia="メイリオ" w:hAnsi="メイリオ" w:cs="メイリオ"/>
          <w:kern w:val="0"/>
          <w:sz w:val="24"/>
          <w:szCs w:val="24"/>
        </w:rPr>
      </w:pPr>
      <w:r w:rsidRPr="00AD5DAF">
        <w:rPr>
          <w:rFonts w:ascii="メイリオ" w:eastAsia="メイリオ" w:hAnsi="メイリオ" w:cs="メイリオ" w:hint="eastAsia"/>
          <w:kern w:val="0"/>
          <w:sz w:val="24"/>
          <w:szCs w:val="24"/>
        </w:rPr>
        <w:t xml:space="preserve">　　</w:t>
      </w:r>
      <w:r w:rsidR="00AD5DAF">
        <w:rPr>
          <w:rFonts w:ascii="メイリオ" w:eastAsia="メイリオ" w:hAnsi="メイリオ" w:cs="メイリオ" w:hint="eastAsia"/>
          <w:kern w:val="0"/>
          <w:sz w:val="24"/>
          <w:szCs w:val="24"/>
        </w:rPr>
        <w:t xml:space="preserve"> </w:t>
      </w:r>
      <w:r w:rsidRPr="00AD5DAF">
        <w:rPr>
          <w:rFonts w:ascii="メイリオ" w:eastAsia="メイリオ" w:hAnsi="メイリオ" w:cs="メイリオ" w:hint="eastAsia"/>
          <w:kern w:val="0"/>
          <w:sz w:val="24"/>
          <w:szCs w:val="24"/>
        </w:rPr>
        <w:t>□　聴覚障害者に対応できるよう手話が使える方がいないか確認する</w:t>
      </w:r>
    </w:p>
    <w:p w:rsidR="008F4CC2" w:rsidRPr="003B6AA6" w:rsidRDefault="008F4CC2" w:rsidP="00AD5DAF">
      <w:pPr>
        <w:widowControl/>
        <w:snapToGrid w:val="0"/>
        <w:jc w:val="left"/>
        <w:rPr>
          <w:rFonts w:ascii="メイリオ" w:eastAsia="メイリオ" w:hAnsi="メイリオ" w:cs="メイリオ"/>
          <w:kern w:val="0"/>
          <w:sz w:val="24"/>
          <w:szCs w:val="24"/>
        </w:rPr>
      </w:pPr>
      <w:r w:rsidRPr="00AD5DAF">
        <w:rPr>
          <w:rFonts w:ascii="メイリオ" w:eastAsia="メイリオ" w:hAnsi="メイリオ" w:cs="メイリオ" w:hint="eastAsia"/>
          <w:kern w:val="0"/>
          <w:sz w:val="24"/>
          <w:szCs w:val="24"/>
        </w:rPr>
        <w:t xml:space="preserve">　　</w:t>
      </w:r>
      <w:r w:rsidR="00AD5DAF">
        <w:rPr>
          <w:rFonts w:ascii="メイリオ" w:eastAsia="メイリオ" w:hAnsi="メイリオ" w:cs="メイリオ" w:hint="eastAsia"/>
          <w:kern w:val="0"/>
          <w:sz w:val="24"/>
          <w:szCs w:val="24"/>
        </w:rPr>
        <w:t xml:space="preserve"> </w:t>
      </w:r>
      <w:r w:rsidRPr="00AD5DAF">
        <w:rPr>
          <w:rFonts w:ascii="メイリオ" w:eastAsia="メイリオ" w:hAnsi="メイリオ" w:cs="メイリオ" w:hint="eastAsia"/>
          <w:kern w:val="0"/>
          <w:sz w:val="24"/>
          <w:szCs w:val="24"/>
        </w:rPr>
        <w:t>□　外国人に対しても、</w:t>
      </w:r>
      <w:r w:rsidRPr="003B6AA6">
        <w:rPr>
          <w:rFonts w:ascii="メイリオ" w:eastAsia="メイリオ" w:hAnsi="メイリオ" w:cs="メイリオ" w:hint="eastAsia"/>
          <w:kern w:val="0"/>
          <w:sz w:val="24"/>
          <w:szCs w:val="24"/>
        </w:rPr>
        <w:t>わかりやすい日本語による表示、対応を行う</w:t>
      </w:r>
    </w:p>
    <w:p w:rsidR="008F4CC2" w:rsidRPr="003B6AA6" w:rsidRDefault="008F4CC2" w:rsidP="00AD5DAF">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D5DAF"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内容により、総務班と連携を行いながら区役所と調整を図り対応する</w:t>
      </w:r>
    </w:p>
    <w:p w:rsidR="008F4CC2" w:rsidRPr="003B6AA6" w:rsidRDefault="008F4CC2" w:rsidP="00AD5DAF">
      <w:pPr>
        <w:widowControl/>
        <w:snapToGrid w:val="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 xml:space="preserve">　②　避難者名簿等から要援護者を把握</w:t>
      </w:r>
    </w:p>
    <w:p w:rsidR="00AD5DAF" w:rsidRPr="003B6AA6" w:rsidRDefault="008F4CC2" w:rsidP="00AD5DAF">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D5DAF"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避難者世帯名簿や災害時要援護者名簿等に基づき、要配慮者の把握を行う。</w:t>
      </w:r>
    </w:p>
    <w:p w:rsidR="008F4CC2" w:rsidRPr="003B6AA6" w:rsidRDefault="008F4CC2" w:rsidP="00AD5DAF">
      <w:pPr>
        <w:widowControl/>
        <w:snapToGrid w:val="0"/>
        <w:ind w:firstLineChars="450" w:firstLine="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名簿の取扱いについてはプライバシーの保護に配慮し、書類の管理は厳重に行う</w:t>
      </w:r>
    </w:p>
    <w:p w:rsidR="008F4CC2" w:rsidRPr="003B6AA6" w:rsidRDefault="008F4CC2" w:rsidP="00AD5DAF">
      <w:pPr>
        <w:widowControl/>
        <w:snapToGrid w:val="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 xml:space="preserve">　③　福祉関係従事者や介助ボランティア等による介護支援</w:t>
      </w:r>
    </w:p>
    <w:p w:rsidR="008F4CC2" w:rsidRPr="003B6AA6" w:rsidRDefault="008F4CC2" w:rsidP="00CE75CE">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D5DAF"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単身の要配慮者や要配慮者の家族等の負担を考慮し、できる範囲で地域内の福祉関係</w:t>
      </w:r>
      <w:r w:rsidR="00315E4E" w:rsidRPr="003B6AA6">
        <w:rPr>
          <w:rFonts w:ascii="メイリオ" w:eastAsia="メイリオ" w:hAnsi="メイリオ" w:cs="メイリオ" w:hint="eastAsia"/>
          <w:kern w:val="0"/>
          <w:sz w:val="24"/>
          <w:szCs w:val="24"/>
        </w:rPr>
        <w:t>従事者</w:t>
      </w:r>
      <w:r w:rsidRPr="003B6AA6">
        <w:rPr>
          <w:rFonts w:ascii="メイリオ" w:eastAsia="メイリオ" w:hAnsi="メイリオ" w:cs="メイリオ" w:hint="eastAsia"/>
          <w:kern w:val="0"/>
          <w:sz w:val="24"/>
          <w:szCs w:val="24"/>
        </w:rPr>
        <w:t>や介助ボランティア等の協力を得て介護等の支援を行う</w:t>
      </w:r>
    </w:p>
    <w:p w:rsidR="008F4CC2" w:rsidRPr="003B6AA6" w:rsidRDefault="008F4CC2" w:rsidP="00AD5DAF">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D5DAF"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支援する人材が不足するときは、総務班を通じて区役所に派遣要請を行う</w:t>
      </w:r>
    </w:p>
    <w:p w:rsidR="008F4CC2" w:rsidRPr="00C74A22" w:rsidRDefault="008F4CC2" w:rsidP="00AD5DAF">
      <w:pPr>
        <w:widowControl/>
        <w:snapToGrid w:val="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 xml:space="preserve">　④　福祉避難室の設置</w:t>
      </w:r>
    </w:p>
    <w:p w:rsidR="008F4CC2" w:rsidRPr="00C74A22" w:rsidRDefault="008F4CC2" w:rsidP="00593E32">
      <w:pPr>
        <w:widowControl/>
        <w:snapToGrid w:val="0"/>
        <w:ind w:left="1080" w:hangingChars="450" w:hanging="10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AD5DAF" w:rsidRPr="00C74A22">
        <w:rPr>
          <w:rFonts w:ascii="メイリオ" w:eastAsia="メイリオ" w:hAnsi="メイリオ" w:cs="メイリオ" w:hint="eastAsia"/>
          <w:kern w:val="0"/>
          <w:sz w:val="24"/>
          <w:szCs w:val="24"/>
        </w:rPr>
        <w:t xml:space="preserve"> </w:t>
      </w:r>
      <w:r w:rsidRPr="00C74A22">
        <w:rPr>
          <w:rFonts w:ascii="メイリオ" w:eastAsia="メイリオ" w:hAnsi="メイリオ" w:cs="メイリオ" w:hint="eastAsia"/>
          <w:kern w:val="0"/>
          <w:sz w:val="24"/>
          <w:szCs w:val="24"/>
        </w:rPr>
        <w:t>□　避難者に重度の要支</w:t>
      </w:r>
      <w:r w:rsidR="00FB3F05" w:rsidRPr="00C74A22">
        <w:rPr>
          <w:rFonts w:ascii="メイリオ" w:eastAsia="メイリオ" w:hAnsi="メイリオ" w:cs="メイリオ" w:hint="eastAsia"/>
          <w:kern w:val="0"/>
          <w:sz w:val="24"/>
          <w:szCs w:val="24"/>
        </w:rPr>
        <w:t>援者がおられる場合は、総務班との連携や学校との協議のうえ、○○</w:t>
      </w:r>
      <w:r w:rsidRPr="00C74A22">
        <w:rPr>
          <w:rFonts w:ascii="メイリオ" w:eastAsia="メイリオ" w:hAnsi="メイリオ" w:cs="メイリオ" w:hint="eastAsia"/>
          <w:kern w:val="0"/>
          <w:sz w:val="24"/>
          <w:szCs w:val="24"/>
        </w:rPr>
        <w:t>室に福祉避難室を設置する。福祉避難室を設置したときは、福祉関係従事者などの協力を得て、要配慮者の支援を行う</w:t>
      </w:r>
    </w:p>
    <w:p w:rsidR="008F4CC2" w:rsidRPr="00C74A22" w:rsidRDefault="008F4CC2" w:rsidP="00AD5DAF">
      <w:pPr>
        <w:widowControl/>
        <w:snapToGrid w:val="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 xml:space="preserve">　⑤　巡回健康相談チームの派遣依頼</w:t>
      </w:r>
    </w:p>
    <w:p w:rsidR="008F4CC2" w:rsidRPr="003B6AA6" w:rsidRDefault="008F4CC2" w:rsidP="00AD5DAF">
      <w:pPr>
        <w:widowControl/>
        <w:snapToGrid w:val="0"/>
        <w:ind w:left="1080" w:hangingChars="450" w:hanging="10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AD5DAF" w:rsidRPr="00C74A22">
        <w:rPr>
          <w:rFonts w:ascii="メイリオ" w:eastAsia="メイリオ" w:hAnsi="メイリオ" w:cs="メイリオ" w:hint="eastAsia"/>
          <w:kern w:val="0"/>
          <w:sz w:val="24"/>
          <w:szCs w:val="24"/>
        </w:rPr>
        <w:t xml:space="preserve"> </w:t>
      </w:r>
      <w:r w:rsidRPr="00C74A22">
        <w:rPr>
          <w:rFonts w:ascii="メイリオ" w:eastAsia="メイリオ" w:hAnsi="メイリオ" w:cs="メイリオ" w:hint="eastAsia"/>
          <w:kern w:val="0"/>
          <w:sz w:val="24"/>
          <w:szCs w:val="24"/>
        </w:rPr>
        <w:t>□　長期の避難所生活に備えて、区役所へ巡回健康相談</w:t>
      </w:r>
      <w:r w:rsidRPr="003B6AA6">
        <w:rPr>
          <w:rFonts w:ascii="メイリオ" w:eastAsia="メイリオ" w:hAnsi="メイリオ" w:cs="メイリオ" w:hint="eastAsia"/>
          <w:kern w:val="0"/>
          <w:sz w:val="24"/>
          <w:szCs w:val="24"/>
        </w:rPr>
        <w:t>の実施を依頼し、要援護者の健康状態の確認、健康相談及び生活改善指導などを受ける</w:t>
      </w:r>
    </w:p>
    <w:p w:rsidR="008F4CC2" w:rsidRPr="003B6AA6" w:rsidRDefault="008F4CC2" w:rsidP="00AD5DAF">
      <w:pPr>
        <w:widowControl/>
        <w:snapToGrid w:val="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 xml:space="preserve">　⑥　福祉避難所への移送</w:t>
      </w:r>
    </w:p>
    <w:p w:rsidR="008F4CC2" w:rsidRPr="003B6AA6" w:rsidRDefault="008F4CC2" w:rsidP="00CE75CE">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D5DAF"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心身に衰えのある人や避難所での生活が困難だと判断できる要援護者については、病院または福祉避難所に移送するよう、総務班と連携を図り区役所に要請する</w:t>
      </w:r>
    </w:p>
    <w:p w:rsidR="008F4CC2" w:rsidRPr="003B6AA6" w:rsidRDefault="008F4CC2">
      <w:pPr>
        <w:widowControl/>
        <w:jc w:val="left"/>
        <w:rPr>
          <w:rFonts w:ascii="ＭＳ Ｐゴシック" w:eastAsia="ＭＳ Ｐゴシック" w:hAnsi="ＭＳ Ｐゴシック" w:cs="ＭＳ Ｐゴシック"/>
          <w:kern w:val="0"/>
          <w:sz w:val="24"/>
          <w:szCs w:val="24"/>
        </w:rPr>
      </w:pPr>
      <w:r w:rsidRPr="003B6AA6">
        <w:rPr>
          <w:rFonts w:ascii="ＭＳ Ｐゴシック" w:eastAsia="ＭＳ Ｐゴシック" w:hAnsi="ＭＳ Ｐゴシック" w:cs="ＭＳ Ｐゴシック"/>
          <w:kern w:val="0"/>
          <w:sz w:val="24"/>
          <w:szCs w:val="24"/>
        </w:rPr>
        <w:br w:type="page"/>
      </w:r>
    </w:p>
    <w:p w:rsidR="008F4CC2" w:rsidRPr="00AC7591" w:rsidRDefault="007D170D" w:rsidP="00AC7591">
      <w:pPr>
        <w:widowControl/>
        <w:snapToGrid w:val="0"/>
        <w:ind w:firstLineChars="100" w:firstLine="240"/>
        <w:jc w:val="left"/>
        <w:rPr>
          <w:rFonts w:ascii="メイリオ" w:eastAsia="メイリオ" w:hAnsi="メイリオ" w:cs="メイリオ"/>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68160" behindDoc="0" locked="0" layoutInCell="1" allowOverlap="1" wp14:anchorId="7C5872BF" wp14:editId="68371700">
                <wp:simplePos x="0" y="0"/>
                <wp:positionH relativeFrom="column">
                  <wp:posOffset>2540</wp:posOffset>
                </wp:positionH>
                <wp:positionV relativeFrom="paragraph">
                  <wp:posOffset>-346710</wp:posOffset>
                </wp:positionV>
                <wp:extent cx="6843395" cy="252095"/>
                <wp:effectExtent l="0" t="0" r="0" b="0"/>
                <wp:wrapNone/>
                <wp:docPr id="1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pt;margin-top:-27.3pt;width:538.85pt;height:19.85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" fillcolor="#99c" stroked="f" strokecolor="black [0]" strokeweight="0" insetpen="t">
                <v:shadow color="#ccc"/>
                <v:textbox inset="2.88pt,2.88pt,2.88pt,2.88pt"/>
              </v:rect>
            </w:pict>
          </mc:Fallback>
        </mc:AlternateContent>
      </w:r>
      <w:r w:rsidR="008F4CC2" w:rsidRPr="007D170D">
        <w:rPr>
          <w:rFonts w:ascii="メイリオ" w:eastAsia="メイリオ" w:hAnsi="メイリオ" w:cs="メイリオ" w:hint="eastAsia"/>
          <w:b/>
          <w:color w:val="143F6A" w:themeColor="accent2" w:themeShade="80"/>
          <w:kern w:val="0"/>
          <w:sz w:val="32"/>
          <w:szCs w:val="32"/>
        </w:rPr>
        <w:t>（８）衛生班</w:t>
      </w:r>
    </w:p>
    <w:p w:rsidR="008F4CC2" w:rsidRPr="006626B5" w:rsidRDefault="008F4CC2" w:rsidP="00AC7591">
      <w:pPr>
        <w:widowControl/>
        <w:snapToGrid w:val="0"/>
        <w:ind w:firstLineChars="100" w:firstLine="240"/>
        <w:jc w:val="left"/>
        <w:rPr>
          <w:rFonts w:ascii="メイリオ" w:eastAsia="メイリオ" w:hAnsi="メイリオ" w:cs="メイリオ"/>
          <w:b/>
          <w:kern w:val="0"/>
          <w:sz w:val="24"/>
          <w:szCs w:val="24"/>
        </w:rPr>
      </w:pPr>
      <w:r w:rsidRPr="006626B5">
        <w:rPr>
          <w:rFonts w:ascii="メイリオ" w:eastAsia="メイリオ" w:hAnsi="メイリオ" w:cs="メイリオ" w:hint="eastAsia"/>
          <w:b/>
          <w:kern w:val="0"/>
          <w:sz w:val="24"/>
          <w:szCs w:val="24"/>
        </w:rPr>
        <w:t>①　ごみの管理</w:t>
      </w:r>
    </w:p>
    <w:p w:rsidR="008F4CC2" w:rsidRPr="003B6AA6" w:rsidRDefault="008F4CC2" w:rsidP="001348FB">
      <w:pPr>
        <w:widowControl/>
        <w:snapToGrid w:val="0"/>
        <w:jc w:val="left"/>
        <w:rPr>
          <w:rFonts w:ascii="メイリオ" w:eastAsia="メイリオ" w:hAnsi="メイリオ" w:cs="メイリオ"/>
          <w:kern w:val="0"/>
          <w:sz w:val="24"/>
          <w:szCs w:val="24"/>
        </w:rPr>
      </w:pPr>
      <w:r w:rsidRPr="001348FB">
        <w:rPr>
          <w:rFonts w:ascii="メイリオ" w:eastAsia="メイリオ" w:hAnsi="メイリオ" w:cs="メイリオ" w:hint="eastAsia"/>
          <w:kern w:val="0"/>
          <w:sz w:val="24"/>
          <w:szCs w:val="24"/>
        </w:rPr>
        <w:t xml:space="preserve">　　</w:t>
      </w:r>
      <w:r w:rsidR="007D170D">
        <w:rPr>
          <w:rFonts w:ascii="メイリオ" w:eastAsia="メイリオ" w:hAnsi="メイリオ" w:cs="メイリオ" w:hint="eastAsia"/>
          <w:kern w:val="0"/>
          <w:sz w:val="24"/>
          <w:szCs w:val="24"/>
        </w:rPr>
        <w:t xml:space="preserve"> </w:t>
      </w:r>
      <w:r w:rsidRPr="001348FB">
        <w:rPr>
          <w:rFonts w:ascii="メイリオ" w:eastAsia="メイリオ" w:hAnsi="メイリオ" w:cs="メイリオ" w:hint="eastAsia"/>
          <w:kern w:val="0"/>
          <w:sz w:val="24"/>
          <w:szCs w:val="24"/>
        </w:rPr>
        <w:t>□　ごみの集積場は</w:t>
      </w:r>
      <w:r w:rsidRPr="003B6AA6">
        <w:rPr>
          <w:rFonts w:ascii="メイリオ" w:eastAsia="メイリオ" w:hAnsi="メイリオ" w:cs="メイリオ" w:hint="eastAsia"/>
          <w:kern w:val="0"/>
          <w:sz w:val="24"/>
          <w:szCs w:val="24"/>
        </w:rPr>
        <w:t>、施設のもの（運動場西側）を利用する(P７ 運動場レイアウト参照）</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D170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通常通り、ゴミの分別収集を徹底し、ゴミ集積場は清潔に保つ</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D170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危険物（空になったカセットボンベ等）の分別には特に注意を払う</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D170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各世帯から出るゴミは居住班ごとにゴミ袋にまとめ、ゴミ集積場に捨てる</w:t>
      </w:r>
    </w:p>
    <w:p w:rsidR="008F4CC2" w:rsidRPr="006626B5" w:rsidRDefault="008F4CC2" w:rsidP="00AC7591">
      <w:pPr>
        <w:widowControl/>
        <w:snapToGrid w:val="0"/>
        <w:ind w:firstLineChars="100" w:firstLine="240"/>
        <w:jc w:val="left"/>
        <w:rPr>
          <w:rFonts w:ascii="メイリオ" w:eastAsia="メイリオ" w:hAnsi="メイリオ" w:cs="メイリオ"/>
          <w:b/>
          <w:kern w:val="0"/>
          <w:sz w:val="24"/>
          <w:szCs w:val="24"/>
        </w:rPr>
      </w:pPr>
      <w:r w:rsidRPr="006626B5">
        <w:rPr>
          <w:rFonts w:ascii="メイリオ" w:eastAsia="メイリオ" w:hAnsi="メイリオ" w:cs="メイリオ" w:hint="eastAsia"/>
          <w:b/>
          <w:kern w:val="0"/>
          <w:sz w:val="24"/>
          <w:szCs w:val="24"/>
        </w:rPr>
        <w:t>②　風呂の提供</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【仮設風呂・シャワー等設置前】</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D170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清潔を保つために温かいおしぼりやタオル等で拭う</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D170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地域内の公衆浴場の開設状況を把握し利用を呼びかける</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【仮設風呂・シャワーが設置後】</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D170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xml:space="preserve">　□　男女別に利用時間を設定する</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女性の入浴時間帯に、当番でプライバシーに配慮する</w:t>
      </w:r>
    </w:p>
    <w:p w:rsidR="008F4CC2" w:rsidRPr="003B6AA6"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D170D"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xml:space="preserve">□　当番を決めて交代で清掃を行う　</w:t>
      </w:r>
    </w:p>
    <w:p w:rsidR="008F4CC2" w:rsidRPr="00C74A22" w:rsidRDefault="008F4CC2" w:rsidP="001348FB">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Pr="00C74A22">
        <w:rPr>
          <w:rFonts w:ascii="メイリオ" w:eastAsia="メイリオ" w:hAnsi="メイリオ" w:cs="メイリオ" w:hint="eastAsia"/>
          <w:kern w:val="0"/>
          <w:sz w:val="24"/>
          <w:szCs w:val="24"/>
        </w:rPr>
        <w:t xml:space="preserve">　　　　　　※　在宅被災者も利用することがあることに留意</w:t>
      </w:r>
    </w:p>
    <w:p w:rsidR="008F4CC2" w:rsidRPr="00C74A22" w:rsidRDefault="008F4CC2" w:rsidP="00AC7591">
      <w:pPr>
        <w:widowControl/>
        <w:snapToGrid w:val="0"/>
        <w:ind w:firstLineChars="100" w:firstLine="240"/>
        <w:jc w:val="left"/>
        <w:rPr>
          <w:rFonts w:ascii="メイリオ" w:eastAsia="メイリオ" w:hAnsi="メイリオ" w:cs="メイリオ"/>
          <w:b/>
          <w:kern w:val="0"/>
          <w:sz w:val="24"/>
          <w:szCs w:val="24"/>
        </w:rPr>
      </w:pPr>
      <w:r w:rsidRPr="00C74A22">
        <w:rPr>
          <w:rFonts w:ascii="メイリオ" w:eastAsia="メイリオ" w:hAnsi="メイリオ" w:cs="メイリオ" w:hint="eastAsia"/>
          <w:b/>
          <w:kern w:val="0"/>
          <w:sz w:val="24"/>
          <w:szCs w:val="24"/>
        </w:rPr>
        <w:t>③　トイレの使用可能状況</w:t>
      </w:r>
    </w:p>
    <w:p w:rsidR="00A96D5E" w:rsidRPr="00C74A22" w:rsidRDefault="005A4BF7" w:rsidP="00A96D5E">
      <w:pPr>
        <w:widowControl/>
        <w:snapToGrid w:val="0"/>
        <w:ind w:leftChars="300" w:left="1110" w:hangingChars="200" w:hanging="4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トイレは、施設の安全の確保を前提として、施設内の既設のトイレの利用を基本とし、仮設トイレを補完的に併用する。既設のトイレの利用にあたっては、上下水道の復旧状況により、汚物を固化する凝固剤や、プール水等の生活用水を併用する</w:t>
      </w:r>
    </w:p>
    <w:p w:rsidR="00A96D5E" w:rsidRPr="00C74A22" w:rsidRDefault="008F4CC2" w:rsidP="00A96D5E">
      <w:pPr>
        <w:widowControl/>
        <w:snapToGrid w:val="0"/>
        <w:ind w:leftChars="300" w:left="1110" w:hangingChars="200" w:hanging="4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排水管等が破損していることを</w:t>
      </w:r>
      <w:r w:rsidR="007125F6" w:rsidRPr="00C74A22">
        <w:rPr>
          <w:rFonts w:ascii="メイリオ" w:eastAsia="メイリオ" w:hAnsi="メイリオ" w:cs="メイリオ" w:hint="eastAsia"/>
          <w:kern w:val="0"/>
          <w:sz w:val="24"/>
          <w:szCs w:val="24"/>
        </w:rPr>
        <w:t>確</w:t>
      </w:r>
      <w:r w:rsidR="006E6523" w:rsidRPr="00C74A22">
        <w:rPr>
          <w:rFonts w:ascii="メイリオ" w:eastAsia="メイリオ" w:hAnsi="メイリオ" w:cs="メイリオ" w:hint="eastAsia"/>
          <w:kern w:val="0"/>
          <w:sz w:val="24"/>
          <w:szCs w:val="24"/>
        </w:rPr>
        <w:t>認した場合は、張り紙をしてその旨を周知する</w:t>
      </w:r>
    </w:p>
    <w:p w:rsidR="00A96D5E" w:rsidRPr="00C74A22" w:rsidRDefault="00A96D5E" w:rsidP="00A96D5E">
      <w:pPr>
        <w:widowControl/>
        <w:snapToGrid w:val="0"/>
        <w:ind w:leftChars="300" w:left="1110" w:hangingChars="200" w:hanging="4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既設のトイレだけではトイレが足りない</w:t>
      </w:r>
      <w:r w:rsidR="008F4CC2" w:rsidRPr="00C74A22">
        <w:rPr>
          <w:rFonts w:ascii="メイリオ" w:eastAsia="メイリオ" w:hAnsi="メイリオ" w:cs="メイリオ" w:hint="eastAsia"/>
          <w:kern w:val="0"/>
          <w:sz w:val="24"/>
          <w:szCs w:val="24"/>
        </w:rPr>
        <w:t>場合</w:t>
      </w:r>
      <w:r w:rsidRPr="00C74A22">
        <w:rPr>
          <w:rFonts w:ascii="メイリオ" w:eastAsia="メイリオ" w:hAnsi="メイリオ" w:cs="メイリオ" w:hint="eastAsia"/>
          <w:kern w:val="0"/>
          <w:sz w:val="24"/>
          <w:szCs w:val="24"/>
        </w:rPr>
        <w:t>は、応急処置として、避難所に備蓄してある仮設</w:t>
      </w:r>
      <w:r w:rsidR="008F4CC2" w:rsidRPr="00C74A22">
        <w:rPr>
          <w:rFonts w:ascii="メイリオ" w:eastAsia="メイリオ" w:hAnsi="メイリオ" w:cs="メイリオ" w:hint="eastAsia"/>
          <w:kern w:val="0"/>
          <w:sz w:val="24"/>
          <w:szCs w:val="24"/>
        </w:rPr>
        <w:t>トイレや凝固材を利用する</w:t>
      </w:r>
      <w:r w:rsidRPr="00C74A22">
        <w:rPr>
          <w:rFonts w:ascii="メイリオ" w:eastAsia="メイリオ" w:hAnsi="メイリオ" w:cs="メイリオ" w:hint="eastAsia"/>
          <w:kern w:val="0"/>
          <w:sz w:val="24"/>
          <w:szCs w:val="24"/>
        </w:rPr>
        <w:t>ものとし、速やかに仮設トイレの設置場所を決める</w:t>
      </w:r>
    </w:p>
    <w:p w:rsidR="008F4CC2" w:rsidRPr="00C74A22" w:rsidRDefault="00A96D5E" w:rsidP="00A96D5E">
      <w:pPr>
        <w:widowControl/>
        <w:snapToGrid w:val="0"/>
        <w:ind w:leftChars="300" w:left="1110" w:hangingChars="200" w:hanging="48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その上で、不足が見込まれるときは、</w:t>
      </w:r>
      <w:r w:rsidR="00B713B4" w:rsidRPr="00C74A22">
        <w:rPr>
          <w:rFonts w:ascii="メイリオ" w:eastAsia="メイリオ" w:hAnsi="メイリオ" w:cs="メイリオ" w:hint="eastAsia"/>
          <w:kern w:val="0"/>
          <w:sz w:val="24"/>
          <w:szCs w:val="24"/>
        </w:rPr>
        <w:t>必要数（災害発生当初は</w:t>
      </w:r>
      <w:r w:rsidR="00EF5C12" w:rsidRPr="00C74A22">
        <w:rPr>
          <w:rFonts w:ascii="メイリオ" w:eastAsia="メイリオ" w:hAnsi="メイリオ" w:cs="メイリオ" w:hint="eastAsia"/>
          <w:kern w:val="0"/>
          <w:sz w:val="24"/>
          <w:szCs w:val="24"/>
        </w:rPr>
        <w:t>概ね</w:t>
      </w:r>
      <w:r w:rsidR="00B713B4" w:rsidRPr="00C74A22">
        <w:rPr>
          <w:rFonts w:ascii="メイリオ" w:eastAsia="メイリオ" w:hAnsi="メイリオ" w:cs="メイリオ" w:hint="eastAsia"/>
          <w:kern w:val="0"/>
          <w:sz w:val="24"/>
          <w:szCs w:val="24"/>
        </w:rPr>
        <w:t>50人に1基、その後避難が長期化した場合には</w:t>
      </w:r>
      <w:r w:rsidR="00EF5C12" w:rsidRPr="00C74A22">
        <w:rPr>
          <w:rFonts w:ascii="メイリオ" w:eastAsia="メイリオ" w:hAnsi="メイリオ" w:cs="メイリオ" w:hint="eastAsia"/>
          <w:kern w:val="0"/>
          <w:sz w:val="24"/>
          <w:szCs w:val="24"/>
        </w:rPr>
        <w:t>概ね</w:t>
      </w:r>
      <w:r w:rsidR="00B713B4" w:rsidRPr="00C74A22">
        <w:rPr>
          <w:rFonts w:ascii="メイリオ" w:eastAsia="メイリオ" w:hAnsi="メイリオ" w:cs="メイリオ" w:hint="eastAsia"/>
          <w:kern w:val="0"/>
          <w:sz w:val="24"/>
          <w:szCs w:val="24"/>
        </w:rPr>
        <w:t>20人に1基</w:t>
      </w:r>
      <w:r w:rsidR="008F4CC2" w:rsidRPr="00C74A22">
        <w:rPr>
          <w:rFonts w:ascii="メイリオ" w:eastAsia="メイリオ" w:hAnsi="メイリオ" w:cs="メイリオ" w:hint="eastAsia"/>
          <w:kern w:val="0"/>
          <w:sz w:val="24"/>
          <w:szCs w:val="24"/>
        </w:rPr>
        <w:t>）を区役所に要請する</w:t>
      </w:r>
    </w:p>
    <w:p w:rsidR="00A96D5E" w:rsidRDefault="008F4CC2" w:rsidP="00A96D5E">
      <w:pPr>
        <w:widowControl/>
        <w:snapToGrid w:val="0"/>
        <w:ind w:firstLine="63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夜間の使用に備えて照明設備の確保や、避難所に備蓄</w:t>
      </w:r>
      <w:r w:rsidRPr="003B6AA6">
        <w:rPr>
          <w:rFonts w:ascii="メイリオ" w:eastAsia="メイリオ" w:hAnsi="メイリオ" w:cs="メイリオ" w:hint="eastAsia"/>
          <w:kern w:val="0"/>
          <w:sz w:val="24"/>
          <w:szCs w:val="24"/>
        </w:rPr>
        <w:t>してある投光機等の設置を行う</w:t>
      </w:r>
    </w:p>
    <w:p w:rsidR="00A96D5E" w:rsidRDefault="008F4CC2" w:rsidP="00A96D5E">
      <w:pPr>
        <w:widowControl/>
        <w:snapToGrid w:val="0"/>
        <w:ind w:firstLine="63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使用済みトイレットペーパーを入れるための、ビニール袋をトイレ内に設置する</w:t>
      </w:r>
    </w:p>
    <w:p w:rsidR="00A96D5E" w:rsidRDefault="008F4CC2" w:rsidP="00A96D5E">
      <w:pPr>
        <w:widowControl/>
        <w:snapToGrid w:val="0"/>
        <w:ind w:firstLine="63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トイレの清掃・消毒は、清掃時間を設けて定期的に行う</w:t>
      </w:r>
    </w:p>
    <w:p w:rsidR="0040030D" w:rsidRDefault="0040030D" w:rsidP="0040030D">
      <w:pPr>
        <w:widowControl/>
        <w:snapToGrid w:val="0"/>
        <w:ind w:firstLine="63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清掃用具、汚物専用容器、トイレットペーパーを確保する</w:t>
      </w:r>
    </w:p>
    <w:p w:rsidR="008E20E5" w:rsidRDefault="0040030D" w:rsidP="0040030D">
      <w:pPr>
        <w:widowControl/>
        <w:snapToGrid w:val="0"/>
        <w:ind w:left="126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仮設トイレが設置された場合は、定期的に状況を把握し、総務班を通じて区役所へ、汚物の回収を依頼する</w:t>
      </w:r>
    </w:p>
    <w:p w:rsidR="008E20E5" w:rsidRDefault="008E20E5">
      <w:pPr>
        <w:widowControl/>
        <w:jc w:val="left"/>
        <w:rPr>
          <w:rFonts w:ascii="メイリオ" w:eastAsia="メイリオ" w:hAnsi="メイリオ" w:cs="メイリオ"/>
          <w:kern w:val="0"/>
          <w:sz w:val="24"/>
          <w:szCs w:val="24"/>
        </w:rPr>
      </w:pPr>
      <w:r>
        <w:rPr>
          <w:rFonts w:ascii="メイリオ" w:eastAsia="メイリオ" w:hAnsi="メイリオ" w:cs="メイリオ"/>
          <w:kern w:val="0"/>
          <w:sz w:val="24"/>
          <w:szCs w:val="24"/>
        </w:rPr>
        <w:br w:type="page"/>
      </w:r>
    </w:p>
    <w:p w:rsidR="00741521" w:rsidRDefault="008E20E5" w:rsidP="008E20E5">
      <w:pPr>
        <w:widowControl/>
        <w:snapToGrid w:val="0"/>
        <w:ind w:firstLineChars="100" w:firstLine="240"/>
        <w:jc w:val="left"/>
        <w:rPr>
          <w:rFonts w:ascii="メイリオ" w:eastAsia="メイリオ" w:hAnsi="メイリオ" w:cs="メイリオ"/>
          <w:kern w:val="0"/>
          <w:sz w:val="24"/>
          <w:szCs w:val="24"/>
        </w:rPr>
      </w:pPr>
      <w:r w:rsidRPr="003B6AA6">
        <w:rPr>
          <w:rFonts w:ascii="ＭＳ Ｐゴシック" w:hAnsi="ＭＳ Ｐゴシック"/>
          <w:noProof/>
          <w:kern w:val="0"/>
          <w:sz w:val="24"/>
          <w:szCs w:val="24"/>
        </w:rPr>
        <w:lastRenderedPageBreak/>
        <mc:AlternateContent>
          <mc:Choice Requires="wps">
            <w:drawing>
              <wp:anchor distT="36576" distB="36576" distL="36576" distR="36576" simplePos="0" relativeHeight="251994112" behindDoc="0" locked="0" layoutInCell="1" allowOverlap="1" wp14:anchorId="247A4061" wp14:editId="010499DE">
                <wp:simplePos x="0" y="0"/>
                <wp:positionH relativeFrom="column">
                  <wp:posOffset>2540</wp:posOffset>
                </wp:positionH>
                <wp:positionV relativeFrom="paragraph">
                  <wp:posOffset>-401320</wp:posOffset>
                </wp:positionV>
                <wp:extent cx="6843395" cy="252095"/>
                <wp:effectExtent l="0" t="0" r="0" b="0"/>
                <wp:wrapNone/>
                <wp:docPr id="25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left:0;text-align:left;margin-left:.2pt;margin-top:-31.6pt;width:538.85pt;height:19.85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" fillcolor="#99c" stroked="f" strokecolor="black [0]" strokeweight="0" insetpen="t">
                <v:shadow color="#ccc"/>
                <v:textbox inset="2.88pt,2.88pt,2.88pt,2.88pt"/>
              </v:rect>
            </w:pict>
          </mc:Fallback>
        </mc:AlternateContent>
      </w:r>
      <w:r w:rsidR="00741521" w:rsidRPr="00735FB1">
        <w:rPr>
          <w:rFonts w:ascii="メイリオ" w:eastAsia="メイリオ" w:hAnsi="メイリオ" w:cs="メイリオ" w:hint="eastAsia"/>
          <w:b/>
          <w:color w:val="143F6A" w:themeColor="accent2" w:themeShade="80"/>
          <w:kern w:val="0"/>
          <w:sz w:val="32"/>
          <w:szCs w:val="32"/>
        </w:rPr>
        <w:t>（８）衛生班</w:t>
      </w:r>
    </w:p>
    <w:p w:rsidR="008F4CC2" w:rsidRPr="006626B5" w:rsidRDefault="008F4CC2" w:rsidP="00AC7591">
      <w:pPr>
        <w:widowControl/>
        <w:snapToGrid w:val="0"/>
        <w:ind w:firstLineChars="100" w:firstLine="240"/>
        <w:jc w:val="left"/>
        <w:rPr>
          <w:rFonts w:ascii="メイリオ" w:eastAsia="メイリオ" w:hAnsi="メイリオ" w:cs="メイリオ"/>
          <w:b/>
          <w:kern w:val="0"/>
          <w:sz w:val="24"/>
          <w:szCs w:val="24"/>
        </w:rPr>
      </w:pPr>
      <w:r w:rsidRPr="006626B5">
        <w:rPr>
          <w:rFonts w:ascii="メイリオ" w:eastAsia="メイリオ" w:hAnsi="メイリオ" w:cs="メイリオ" w:hint="eastAsia"/>
          <w:b/>
          <w:kern w:val="0"/>
          <w:sz w:val="24"/>
          <w:szCs w:val="24"/>
        </w:rPr>
        <w:t>④　掃除の実施</w:t>
      </w:r>
    </w:p>
    <w:p w:rsidR="008F4CC2" w:rsidRPr="00735FB1" w:rsidRDefault="008F4CC2" w:rsidP="00735FB1">
      <w:pPr>
        <w:widowControl/>
        <w:snapToGrid w:val="0"/>
        <w:jc w:val="left"/>
        <w:rPr>
          <w:rFonts w:ascii="メイリオ" w:eastAsia="メイリオ" w:hAnsi="メイリオ" w:cs="メイリオ"/>
          <w:kern w:val="0"/>
          <w:sz w:val="24"/>
          <w:szCs w:val="24"/>
        </w:rPr>
      </w:pPr>
      <w:r w:rsidRPr="00735FB1">
        <w:rPr>
          <w:rFonts w:ascii="メイリオ" w:eastAsia="メイリオ" w:hAnsi="メイリオ" w:cs="メイリオ" w:hint="eastAsia"/>
          <w:kern w:val="0"/>
          <w:sz w:val="24"/>
          <w:szCs w:val="24"/>
        </w:rPr>
        <w:t xml:space="preserve">　　</w:t>
      </w:r>
      <w:r w:rsidR="00735FB1">
        <w:rPr>
          <w:rFonts w:ascii="メイリオ" w:eastAsia="メイリオ" w:hAnsi="メイリオ" w:cs="メイリオ" w:hint="eastAsia"/>
          <w:kern w:val="0"/>
          <w:sz w:val="24"/>
          <w:szCs w:val="24"/>
        </w:rPr>
        <w:t xml:space="preserve"> </w:t>
      </w:r>
      <w:r w:rsidRPr="00735FB1">
        <w:rPr>
          <w:rFonts w:ascii="メイリオ" w:eastAsia="メイリオ" w:hAnsi="メイリオ" w:cs="メイリオ" w:hint="eastAsia"/>
          <w:kern w:val="0"/>
          <w:sz w:val="24"/>
          <w:szCs w:val="24"/>
        </w:rPr>
        <w:t>□　共有部分の掃除は、居住班を単位に当番制をつくり交代で清掃を行う</w:t>
      </w:r>
    </w:p>
    <w:p w:rsidR="008F4CC2" w:rsidRPr="003B6AA6" w:rsidRDefault="008F4CC2" w:rsidP="00735FB1">
      <w:pPr>
        <w:widowControl/>
        <w:snapToGrid w:val="0"/>
        <w:jc w:val="left"/>
        <w:rPr>
          <w:rFonts w:ascii="メイリオ" w:eastAsia="メイリオ" w:hAnsi="メイリオ" w:cs="メイリオ"/>
          <w:kern w:val="0"/>
          <w:sz w:val="24"/>
          <w:szCs w:val="24"/>
        </w:rPr>
      </w:pPr>
      <w:r w:rsidRPr="00735FB1">
        <w:rPr>
          <w:rFonts w:ascii="メイリオ" w:eastAsia="メイリオ" w:hAnsi="メイリオ" w:cs="メイリオ" w:hint="eastAsia"/>
          <w:kern w:val="0"/>
          <w:sz w:val="24"/>
          <w:szCs w:val="24"/>
        </w:rPr>
        <w:t xml:space="preserve">　　</w:t>
      </w:r>
      <w:r w:rsidR="00735FB1">
        <w:rPr>
          <w:rFonts w:ascii="メイリオ" w:eastAsia="メイリオ" w:hAnsi="メイリオ" w:cs="メイリオ" w:hint="eastAsia"/>
          <w:kern w:val="0"/>
          <w:sz w:val="24"/>
          <w:szCs w:val="24"/>
        </w:rPr>
        <w:t xml:space="preserve"> </w:t>
      </w:r>
      <w:r w:rsidRPr="00735FB1">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居室部分の掃除は、毎日１回清掃時間を設けて行う</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布団の管理や定期的な清掃を呼びかける</w:t>
      </w:r>
    </w:p>
    <w:p w:rsidR="008F4CC2" w:rsidRPr="006626B5" w:rsidRDefault="008F4CC2" w:rsidP="00AC7591">
      <w:pPr>
        <w:widowControl/>
        <w:snapToGrid w:val="0"/>
        <w:ind w:firstLineChars="100" w:firstLine="240"/>
        <w:jc w:val="left"/>
        <w:rPr>
          <w:rFonts w:ascii="メイリオ" w:eastAsia="メイリオ" w:hAnsi="メイリオ" w:cs="メイリオ"/>
          <w:b/>
          <w:kern w:val="0"/>
          <w:sz w:val="24"/>
          <w:szCs w:val="24"/>
        </w:rPr>
      </w:pPr>
      <w:r w:rsidRPr="006626B5">
        <w:rPr>
          <w:rFonts w:ascii="メイリオ" w:eastAsia="メイリオ" w:hAnsi="メイリオ" w:cs="メイリオ" w:hint="eastAsia"/>
          <w:b/>
          <w:kern w:val="0"/>
          <w:sz w:val="24"/>
          <w:szCs w:val="24"/>
        </w:rPr>
        <w:t>⑤　衛生管理</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【手洗いの徹底】</w:t>
      </w:r>
    </w:p>
    <w:p w:rsidR="008F4CC2" w:rsidRPr="003B6AA6" w:rsidRDefault="008F4CC2" w:rsidP="00316E61">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トイレの前などに消毒液を配置し、うがいや手洗いの励行を周知する。特に衛生面に注意が必要な調理室などは、定期的に消毒を行う</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手拭き用にペーパータオル等を設置し、タオルの共用はしない</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【食料品】</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紙食器は原則として使い捨てとする</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食べ残しは取り置きせずにその日のうちに捨てる</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消費期限が過ぎたものは捨てる</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【感染症対策】</w:t>
      </w:r>
    </w:p>
    <w:p w:rsidR="000B006F"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消毒液、マスク、うがい薬などは、食料・物資班を通して区役所に要請する</w:t>
      </w:r>
    </w:p>
    <w:p w:rsidR="000B006F" w:rsidRDefault="000B006F">
      <w:pPr>
        <w:widowControl/>
        <w:jc w:val="left"/>
        <w:rPr>
          <w:rFonts w:ascii="メイリオ" w:eastAsia="メイリオ" w:hAnsi="メイリオ" w:cs="メイリオ"/>
          <w:kern w:val="0"/>
          <w:sz w:val="24"/>
          <w:szCs w:val="24"/>
        </w:rPr>
      </w:pPr>
      <w:r>
        <w:rPr>
          <w:rFonts w:ascii="メイリオ" w:eastAsia="メイリオ" w:hAnsi="メイリオ" w:cs="メイリオ"/>
          <w:kern w:val="0"/>
          <w:sz w:val="24"/>
          <w:szCs w:val="24"/>
        </w:rPr>
        <w:br w:type="page"/>
      </w:r>
    </w:p>
    <w:p w:rsidR="000B006F" w:rsidRDefault="000B006F" w:rsidP="000B006F">
      <w:pPr>
        <w:widowControl/>
        <w:snapToGrid w:val="0"/>
        <w:ind w:firstLineChars="50" w:firstLine="160"/>
        <w:jc w:val="left"/>
        <w:rPr>
          <w:rFonts w:ascii="メイリオ" w:eastAsia="メイリオ" w:hAnsi="メイリオ" w:cs="メイリオ"/>
          <w:b/>
          <w:kern w:val="0"/>
          <w:sz w:val="24"/>
          <w:szCs w:val="24"/>
        </w:rPr>
      </w:pPr>
      <w:r w:rsidRPr="00735FB1">
        <w:rPr>
          <w:rFonts w:ascii="メイリオ" w:eastAsia="メイリオ" w:hAnsi="メイリオ" w:cs="メイリオ" w:hint="eastAsia"/>
          <w:b/>
          <w:color w:val="143F6A" w:themeColor="accent2" w:themeShade="80"/>
          <w:kern w:val="0"/>
          <w:sz w:val="32"/>
          <w:szCs w:val="32"/>
        </w:rPr>
        <w:lastRenderedPageBreak/>
        <w:t>（８）衛生班</w:t>
      </w:r>
      <w:r>
        <w:rPr>
          <w:rFonts w:ascii="ＭＳ Ｐゴシック" w:hAnsi="ＭＳ Ｐゴシック"/>
          <w:noProof/>
          <w:kern w:val="0"/>
          <w:sz w:val="24"/>
          <w:szCs w:val="24"/>
        </w:rPr>
        <mc:AlternateContent>
          <mc:Choice Requires="wps">
            <w:drawing>
              <wp:anchor distT="36576" distB="36576" distL="36576" distR="36576" simplePos="0" relativeHeight="251872256" behindDoc="0" locked="0" layoutInCell="1" allowOverlap="1" wp14:anchorId="288F77D9" wp14:editId="22F57B07">
                <wp:simplePos x="0" y="0"/>
                <wp:positionH relativeFrom="column">
                  <wp:posOffset>-6985</wp:posOffset>
                </wp:positionH>
                <wp:positionV relativeFrom="paragraph">
                  <wp:posOffset>-386080</wp:posOffset>
                </wp:positionV>
                <wp:extent cx="6843395" cy="252095"/>
                <wp:effectExtent l="0" t="0" r="0" b="0"/>
                <wp:wrapNone/>
                <wp:docPr id="1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55pt;margin-top:-30.4pt;width:538.85pt;height:19.85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" fillcolor="#99c" stroked="f" strokecolor="black [0]" strokeweight="0" insetpen="t">
                <v:shadow color="#ccc"/>
                <v:textbox inset="2.88pt,2.88pt,2.88pt,2.88pt"/>
              </v:rect>
            </w:pict>
          </mc:Fallback>
        </mc:AlternateContent>
      </w:r>
    </w:p>
    <w:p w:rsidR="008F4CC2" w:rsidRPr="000B006F" w:rsidRDefault="008F4CC2" w:rsidP="000B006F">
      <w:pPr>
        <w:widowControl/>
        <w:snapToGrid w:val="0"/>
        <w:ind w:firstLineChars="100" w:firstLine="240"/>
        <w:jc w:val="left"/>
        <w:rPr>
          <w:rFonts w:ascii="メイリオ" w:eastAsia="メイリオ" w:hAnsi="メイリオ" w:cs="メイリオ"/>
          <w:kern w:val="0"/>
          <w:sz w:val="24"/>
          <w:szCs w:val="24"/>
        </w:rPr>
      </w:pPr>
      <w:r w:rsidRPr="006626B5">
        <w:rPr>
          <w:rFonts w:ascii="メイリオ" w:eastAsia="メイリオ" w:hAnsi="メイリオ" w:cs="メイリオ" w:hint="eastAsia"/>
          <w:b/>
          <w:kern w:val="0"/>
          <w:sz w:val="24"/>
          <w:szCs w:val="24"/>
        </w:rPr>
        <w:t>⑥　ペットの受け入れを認めている避難所においては、ペットの管理</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【飼育場所の指定】</w:t>
      </w:r>
    </w:p>
    <w:p w:rsidR="008F4CC2" w:rsidRPr="003B6AA6" w:rsidRDefault="008F4CC2" w:rsidP="00316E61">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多種多様の価値観を持つ人が共同生活を行う場では、ペットの飼育をめぐるトラブルが発生することがある。また、動物アレルギーの人がいる可能性を考慮し、居室へのペット持ち込みは原則的に禁止にする</w:t>
      </w:r>
    </w:p>
    <w:p w:rsidR="008F4CC2" w:rsidRPr="003B6AA6" w:rsidRDefault="008F4CC2" w:rsidP="00316E61">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盲導犬など避難者の介助に必要な場合は、入居スペースを考慮するなどの工夫を行い、他の避難者の理解を得て持込みを認める</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【ペットの把握】</w:t>
      </w:r>
    </w:p>
    <w:p w:rsidR="008F4CC2" w:rsidRPr="003B6AA6" w:rsidRDefault="008F4CC2" w:rsidP="00316E61">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避難所で受け入れたペットの動物種、大きさ、不妊去勢手術の有無や感染症予防の実施状況などを把握し、飼育場所の運営に必要な情報を入手する</w:t>
      </w:r>
    </w:p>
    <w:p w:rsidR="008F4CC2" w:rsidRPr="003B6AA6" w:rsidRDefault="008F4CC2" w:rsidP="00735FB1">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735FB1"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ペットの受入状況により必要となるペット用物資や健康相談等の要請に備える</w:t>
      </w:r>
    </w:p>
    <w:p w:rsidR="008F4CC2" w:rsidRPr="003B6AA6" w:rsidRDefault="008F4CC2" w:rsidP="00BA51F8">
      <w:pPr>
        <w:widowControl/>
        <w:snapToGrid w:val="0"/>
        <w:jc w:val="left"/>
        <w:rPr>
          <w:rFonts w:ascii="メイリオ" w:eastAsia="メイリオ" w:hAnsi="メイリオ" w:cs="メイリオ"/>
          <w:kern w:val="0"/>
          <w:sz w:val="24"/>
          <w:szCs w:val="24"/>
        </w:rPr>
      </w:pPr>
      <w:r w:rsidRPr="00BA51F8">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【ペットの受け入れを認めている避難所においては、飼育ルールの遵守】</w:t>
      </w:r>
    </w:p>
    <w:p w:rsidR="008F4CC2" w:rsidRPr="003B6AA6" w:rsidRDefault="008F4CC2" w:rsidP="000A2F87">
      <w:pPr>
        <w:widowControl/>
        <w:snapToGrid w:val="0"/>
        <w:ind w:left="1320" w:hangingChars="550" w:hanging="132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BA51F8"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ペットの管理及び飼育場所の清掃は、飼い主が責任をもって行うよう飼育ルールを周知する</w:t>
      </w:r>
    </w:p>
    <w:p w:rsidR="008F4CC2" w:rsidRPr="00BA51F8" w:rsidRDefault="008F4CC2" w:rsidP="000A2F87">
      <w:pPr>
        <w:widowControl/>
        <w:snapToGrid w:val="0"/>
        <w:ind w:left="1320" w:hangingChars="550" w:hanging="1320"/>
        <w:jc w:val="left"/>
        <w:rPr>
          <w:rFonts w:ascii="メイリオ" w:eastAsia="メイリオ" w:hAnsi="メイリオ" w:cs="メイリオ"/>
          <w:kern w:val="0"/>
          <w:sz w:val="24"/>
          <w:szCs w:val="24"/>
        </w:rPr>
      </w:pPr>
      <w:r w:rsidRPr="00BA51F8">
        <w:rPr>
          <w:rFonts w:ascii="メイリオ" w:eastAsia="メイリオ" w:hAnsi="メイリオ" w:cs="メイリオ" w:hint="eastAsia"/>
          <w:kern w:val="0"/>
          <w:sz w:val="24"/>
          <w:szCs w:val="24"/>
        </w:rPr>
        <w:t xml:space="preserve">　　</w:t>
      </w:r>
      <w:r w:rsidR="00BA51F8">
        <w:rPr>
          <w:rFonts w:ascii="メイリオ" w:eastAsia="メイリオ" w:hAnsi="メイリオ" w:cs="メイリオ" w:hint="eastAsia"/>
          <w:kern w:val="0"/>
          <w:sz w:val="24"/>
          <w:szCs w:val="24"/>
        </w:rPr>
        <w:t xml:space="preserve"> </w:t>
      </w:r>
      <w:r w:rsidRPr="00BA51F8">
        <w:rPr>
          <w:rFonts w:ascii="メイリオ" w:eastAsia="メイリオ" w:hAnsi="メイリオ" w:cs="メイリオ" w:hint="eastAsia"/>
          <w:kern w:val="0"/>
          <w:sz w:val="24"/>
          <w:szCs w:val="24"/>
        </w:rPr>
        <w:t>□　飼育場所内では、リードやケージを使用して放し飼いとならないよう管理し、名札や貼り紙などでペットの飼い主を明示する</w:t>
      </w:r>
    </w:p>
    <w:p w:rsidR="008F4CC2" w:rsidRPr="00BA51F8" w:rsidRDefault="00BA51F8" w:rsidP="000B006F">
      <w:pPr>
        <w:widowControl/>
        <w:snapToGrid w:val="0"/>
        <w:ind w:firstLineChars="50" w:firstLine="120"/>
        <w:jc w:val="left"/>
        <w:rPr>
          <w:rFonts w:ascii="メイリオ" w:eastAsia="メイリオ" w:hAnsi="メイリオ" w:cs="メイリオ"/>
          <w:kern w:val="0"/>
          <w:sz w:val="24"/>
          <w:szCs w:val="24"/>
        </w:rPr>
      </w:pPr>
      <w:r>
        <w:rPr>
          <w:rFonts w:ascii="メイリオ" w:eastAsia="メイリオ" w:hAnsi="メイリオ" w:cs="メイリオ" w:hint="eastAsia"/>
          <w:kern w:val="0"/>
          <w:sz w:val="24"/>
          <w:szCs w:val="24"/>
        </w:rPr>
        <w:t xml:space="preserve"> </w:t>
      </w:r>
      <w:r w:rsidR="008F4CC2" w:rsidRPr="00BA51F8">
        <w:rPr>
          <w:rFonts w:ascii="メイリオ" w:eastAsia="メイリオ" w:hAnsi="メイリオ" w:cs="メイリオ" w:hint="eastAsia"/>
          <w:kern w:val="0"/>
          <w:sz w:val="24"/>
          <w:szCs w:val="24"/>
        </w:rPr>
        <w:t>【ペット相談窓口の設置】</w:t>
      </w:r>
    </w:p>
    <w:p w:rsidR="008F4CC2" w:rsidRPr="00BA51F8" w:rsidRDefault="008F4CC2" w:rsidP="000A2F87">
      <w:pPr>
        <w:widowControl/>
        <w:snapToGrid w:val="0"/>
        <w:ind w:left="1320" w:hangingChars="550" w:hanging="1320"/>
        <w:jc w:val="left"/>
        <w:rPr>
          <w:rFonts w:ascii="メイリオ" w:eastAsia="メイリオ" w:hAnsi="メイリオ" w:cs="メイリオ"/>
          <w:kern w:val="0"/>
          <w:sz w:val="24"/>
          <w:szCs w:val="24"/>
        </w:rPr>
      </w:pPr>
      <w:r w:rsidRPr="00BA51F8">
        <w:rPr>
          <w:rFonts w:ascii="メイリオ" w:eastAsia="メイリオ" w:hAnsi="メイリオ" w:cs="メイリオ" w:hint="eastAsia"/>
          <w:kern w:val="0"/>
          <w:sz w:val="24"/>
          <w:szCs w:val="24"/>
        </w:rPr>
        <w:t xml:space="preserve">　　</w:t>
      </w:r>
      <w:r w:rsidR="00BA51F8">
        <w:rPr>
          <w:rFonts w:ascii="メイリオ" w:eastAsia="メイリオ" w:hAnsi="メイリオ" w:cs="メイリオ" w:hint="eastAsia"/>
          <w:kern w:val="0"/>
          <w:sz w:val="24"/>
          <w:szCs w:val="24"/>
        </w:rPr>
        <w:t xml:space="preserve"> </w:t>
      </w:r>
      <w:r w:rsidRPr="00BA51F8">
        <w:rPr>
          <w:rFonts w:ascii="メイリオ" w:eastAsia="メイリオ" w:hAnsi="メイリオ" w:cs="メイリオ" w:hint="eastAsia"/>
          <w:kern w:val="0"/>
          <w:sz w:val="24"/>
          <w:szCs w:val="24"/>
        </w:rPr>
        <w:t>□　被災によるペットの逸走又は保護の申し出や同行避難したものの健康上の理由等でペットの飼育継続が困難な場合等の飼育相談について対応が必要なため、ペット相談窓口を設置する</w:t>
      </w:r>
    </w:p>
    <w:p w:rsidR="000B006F" w:rsidRDefault="008F4CC2" w:rsidP="00BA51F8">
      <w:pPr>
        <w:widowControl/>
        <w:snapToGrid w:val="0"/>
        <w:jc w:val="left"/>
        <w:rPr>
          <w:rFonts w:ascii="メイリオ" w:eastAsia="メイリオ" w:hAnsi="メイリオ" w:cs="メイリオ"/>
          <w:kern w:val="0"/>
          <w:sz w:val="24"/>
          <w:szCs w:val="24"/>
        </w:rPr>
      </w:pPr>
      <w:r w:rsidRPr="00BA51F8">
        <w:rPr>
          <w:rFonts w:ascii="メイリオ" w:eastAsia="メイリオ" w:hAnsi="メイリオ" w:cs="メイリオ" w:hint="eastAsia"/>
          <w:kern w:val="0"/>
          <w:sz w:val="24"/>
          <w:szCs w:val="24"/>
        </w:rPr>
        <w:t xml:space="preserve">　　</w:t>
      </w:r>
      <w:r w:rsidR="000B006F">
        <w:rPr>
          <w:rFonts w:ascii="メイリオ" w:eastAsia="メイリオ" w:hAnsi="メイリオ" w:cs="メイリオ" w:hint="eastAsia"/>
          <w:kern w:val="0"/>
          <w:sz w:val="24"/>
          <w:szCs w:val="24"/>
        </w:rPr>
        <w:tab/>
      </w:r>
      <w:r w:rsidRPr="00BA51F8">
        <w:rPr>
          <w:rFonts w:ascii="メイリオ" w:eastAsia="メイリオ" w:hAnsi="メイリオ" w:cs="メイリオ" w:hint="eastAsia"/>
          <w:kern w:val="0"/>
          <w:sz w:val="24"/>
          <w:szCs w:val="24"/>
        </w:rPr>
        <w:t>□　相談窓口の設置にあたっては、開設日時を指定するなどして区役所と連携する</w:t>
      </w:r>
    </w:p>
    <w:p w:rsidR="000B006F" w:rsidRDefault="000B006F">
      <w:pPr>
        <w:widowControl/>
        <w:jc w:val="left"/>
        <w:rPr>
          <w:rFonts w:ascii="メイリオ" w:eastAsia="メイリオ" w:hAnsi="メイリオ" w:cs="メイリオ"/>
          <w:kern w:val="0"/>
          <w:sz w:val="24"/>
          <w:szCs w:val="24"/>
        </w:rPr>
      </w:pPr>
      <w:r>
        <w:rPr>
          <w:rFonts w:ascii="メイリオ" w:eastAsia="メイリオ" w:hAnsi="メイリオ" w:cs="メイリオ"/>
          <w:kern w:val="0"/>
          <w:sz w:val="24"/>
          <w:szCs w:val="24"/>
        </w:rPr>
        <w:br w:type="page"/>
      </w:r>
    </w:p>
    <w:p w:rsidR="000B006F" w:rsidRPr="003B6AA6" w:rsidRDefault="000B006F" w:rsidP="000B006F">
      <w:pPr>
        <w:widowControl/>
        <w:snapToGrid w:val="0"/>
        <w:ind w:leftChars="100" w:left="810" w:hangingChars="250" w:hanging="600"/>
        <w:jc w:val="left"/>
        <w:rPr>
          <w:rFonts w:ascii="メイリオ" w:eastAsia="メイリオ" w:hAnsi="メイリオ" w:cs="メイリオ"/>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2003328" behindDoc="0" locked="0" layoutInCell="1" allowOverlap="1" wp14:anchorId="3E7D8D8D" wp14:editId="71AC3FC9">
                <wp:simplePos x="0" y="0"/>
                <wp:positionH relativeFrom="column">
                  <wp:posOffset>2540</wp:posOffset>
                </wp:positionH>
                <wp:positionV relativeFrom="paragraph">
                  <wp:posOffset>-395605</wp:posOffset>
                </wp:positionV>
                <wp:extent cx="6843395" cy="252095"/>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2pt;margin-top:-31.15pt;width:538.85pt;height:19.85pt;z-index:25200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" fillcolor="#99c" stroked="f" strokecolor="black [0]" strokeweight="0" insetpen="t">
                <v:shadow color="#ccc"/>
                <v:textbox inset="2.88pt,2.88pt,2.88pt,2.88pt"/>
              </v:rect>
            </w:pict>
          </mc:Fallback>
        </mc:AlternateContent>
      </w:r>
      <w:r w:rsidRPr="00735FB1">
        <w:rPr>
          <w:rFonts w:ascii="メイリオ" w:eastAsia="メイリオ" w:hAnsi="メイリオ" w:cs="メイリオ" w:hint="eastAsia"/>
          <w:b/>
          <w:color w:val="143F6A" w:themeColor="accent2" w:themeShade="80"/>
          <w:kern w:val="0"/>
          <w:sz w:val="32"/>
          <w:szCs w:val="32"/>
        </w:rPr>
        <w:t>（８）衛生班</w:t>
      </w:r>
    </w:p>
    <w:p w:rsidR="008F4CC2" w:rsidRPr="00BA51F8" w:rsidRDefault="008F4CC2" w:rsidP="000B006F">
      <w:pPr>
        <w:widowControl/>
        <w:snapToGrid w:val="0"/>
        <w:jc w:val="left"/>
        <w:rPr>
          <w:rFonts w:ascii="メイリオ" w:eastAsia="メイリオ" w:hAnsi="メイリオ" w:cs="メイリオ"/>
          <w:b/>
          <w:kern w:val="0"/>
          <w:sz w:val="24"/>
          <w:szCs w:val="24"/>
        </w:rPr>
      </w:pPr>
      <w:r w:rsidRPr="00BA51F8">
        <w:rPr>
          <w:rFonts w:ascii="メイリオ" w:eastAsia="メイリオ" w:hAnsi="メイリオ" w:cs="メイリオ" w:hint="eastAsia"/>
          <w:b/>
          <w:kern w:val="0"/>
          <w:sz w:val="24"/>
          <w:szCs w:val="24"/>
        </w:rPr>
        <w:t>⑦　水の確保</w:t>
      </w:r>
    </w:p>
    <w:p w:rsidR="000B006F" w:rsidRDefault="00BA51F8" w:rsidP="000B006F">
      <w:pPr>
        <w:widowControl/>
        <w:snapToGrid w:val="0"/>
        <w:ind w:leftChars="100" w:left="810" w:hangingChars="250" w:hanging="600"/>
        <w:jc w:val="left"/>
        <w:rPr>
          <w:rFonts w:ascii="メイリオ" w:eastAsia="メイリオ" w:hAnsi="メイリオ" w:cs="メイリオ"/>
          <w:kern w:val="0"/>
          <w:sz w:val="24"/>
          <w:szCs w:val="24"/>
        </w:rPr>
      </w:pPr>
      <w:r>
        <w:rPr>
          <w:rFonts w:ascii="メイリオ" w:eastAsia="メイリオ" w:hAnsi="メイリオ" w:cs="メイリオ" w:hint="eastAsia"/>
          <w:kern w:val="0"/>
          <w:sz w:val="24"/>
          <w:szCs w:val="24"/>
        </w:rPr>
        <w:t xml:space="preserve"> </w:t>
      </w:r>
      <w:r w:rsidR="000B006F">
        <w:rPr>
          <w:rFonts w:ascii="メイリオ" w:eastAsia="メイリオ" w:hAnsi="メイリオ" w:cs="メイリオ" w:hint="eastAsia"/>
          <w:kern w:val="0"/>
          <w:sz w:val="24"/>
          <w:szCs w:val="24"/>
        </w:rPr>
        <w:t xml:space="preserve">　</w:t>
      </w:r>
      <w:r w:rsidR="008F4CC2" w:rsidRPr="00BA51F8">
        <w:rPr>
          <w:rFonts w:ascii="メイリオ" w:eastAsia="メイリオ" w:hAnsi="メイリオ" w:cs="メイリオ" w:hint="eastAsia"/>
          <w:kern w:val="0"/>
          <w:sz w:val="24"/>
          <w:szCs w:val="24"/>
        </w:rPr>
        <w:t>□　生活用水（飲料・調理用、手洗い・洗顔・歯磨き・食器洗い用、風呂・洗濯用、トイレ用）の調達については、</w:t>
      </w:r>
      <w:r w:rsidR="008F4CC2" w:rsidRPr="003B6AA6">
        <w:rPr>
          <w:rFonts w:ascii="メイリオ" w:eastAsia="メイリオ" w:hAnsi="メイリオ" w:cs="メイリオ" w:hint="eastAsia"/>
          <w:kern w:val="0"/>
          <w:sz w:val="24"/>
          <w:szCs w:val="24"/>
        </w:rPr>
        <w:t>いつでもじゃぐち、ふっＱすいせんなどの応急給水拠点の有無によって判断が異なる。設置がない避難所は給水車のスケジュールを確認するとともに、近隣の応急給水拠点の利用も検討する。避難者数によ</w:t>
      </w:r>
      <w:r w:rsidR="000B006F">
        <w:rPr>
          <w:rFonts w:ascii="メイリオ" w:eastAsia="メイリオ" w:hAnsi="メイリオ" w:cs="メイリオ" w:hint="eastAsia"/>
          <w:kern w:val="0"/>
          <w:sz w:val="24"/>
          <w:szCs w:val="24"/>
        </w:rPr>
        <w:t>って必要な数量を空きペットボトルなどを利活用し、適切な管理を行う</w:t>
      </w:r>
    </w:p>
    <w:p w:rsidR="008F4CC2" w:rsidRPr="00BA51F8" w:rsidRDefault="002D13AE" w:rsidP="00BA51F8">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0B006F">
        <w:rPr>
          <w:rFonts w:ascii="メイリオ" w:eastAsia="メイリオ" w:hAnsi="メイリオ" w:cs="メイリオ" w:hint="eastAsia"/>
          <w:kern w:val="0"/>
          <w:sz w:val="24"/>
          <w:szCs w:val="24"/>
        </w:rPr>
        <w:t xml:space="preserve">　</w:t>
      </w:r>
      <w:r w:rsidR="008F4CC2" w:rsidRPr="003B6AA6">
        <w:rPr>
          <w:rFonts w:ascii="メイリオ" w:eastAsia="メイリオ" w:hAnsi="メイリオ" w:cs="メイリオ" w:hint="eastAsia"/>
          <w:kern w:val="0"/>
          <w:sz w:val="24"/>
          <w:szCs w:val="24"/>
        </w:rPr>
        <w:t>□　避難所内で使用す</w:t>
      </w:r>
      <w:r w:rsidR="008F4CC2" w:rsidRPr="00BA51F8">
        <w:rPr>
          <w:rFonts w:ascii="メイリオ" w:eastAsia="メイリオ" w:hAnsi="メイリオ" w:cs="メイリオ" w:hint="eastAsia"/>
          <w:kern w:val="0"/>
          <w:sz w:val="24"/>
          <w:szCs w:val="24"/>
        </w:rPr>
        <w:t>る水は、飲料水や生活用水の用途に応じて区別し使用する</w:t>
      </w:r>
      <w:r w:rsidR="008F4CC2" w:rsidRPr="00BA51F8">
        <w:rPr>
          <w:rFonts w:ascii="メイリオ" w:eastAsia="メイリオ" w:hAnsi="メイリオ" w:cs="メイリオ"/>
          <w:noProof/>
          <w:kern w:val="0"/>
          <w:sz w:val="24"/>
          <w:szCs w:val="24"/>
        </w:rPr>
        <mc:AlternateContent>
          <mc:Choice Requires="wps">
            <w:drawing>
              <wp:anchor distT="36576" distB="36576" distL="36576" distR="36576" simplePos="0" relativeHeight="251667456" behindDoc="0" locked="0" layoutInCell="1" allowOverlap="1" wp14:anchorId="7817F747" wp14:editId="4A766956">
                <wp:simplePos x="0" y="0"/>
                <wp:positionH relativeFrom="column">
                  <wp:posOffset>779780</wp:posOffset>
                </wp:positionH>
                <wp:positionV relativeFrom="paragraph">
                  <wp:posOffset>6692265</wp:posOffset>
                </wp:positionV>
                <wp:extent cx="6299835" cy="2242820"/>
                <wp:effectExtent l="0" t="0" r="0" b="0"/>
                <wp:wrapNone/>
                <wp:docPr id="7"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99835" cy="22428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 o:spid="_x0000_s1026" style="position:absolute;left:0;text-align:left;margin-left:61.4pt;margin-top:526.95pt;width:496.05pt;height:176.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" filled="f" stroked="f" insetpen="t">
                <v:shadow color="#ccc"/>
                <o:lock v:ext="edit" shapetype="t"/>
                <v:textbox inset="0,0,0,0"/>
              </v:rect>
            </w:pict>
          </mc:Fallback>
        </mc:AlternateContent>
      </w:r>
    </w:p>
    <w:tbl>
      <w:tblPr>
        <w:tblpPr w:leftFromText="142" w:rightFromText="142" w:vertAnchor="text" w:horzAnchor="margin" w:tblpXSpec="center" w:tblpY="106"/>
        <w:tblOverlap w:val="never"/>
        <w:tblW w:w="9921" w:type="dxa"/>
        <w:tblCellMar>
          <w:left w:w="0" w:type="dxa"/>
          <w:right w:w="0" w:type="dxa"/>
        </w:tblCellMar>
        <w:tblLook w:val="04A0" w:firstRow="1" w:lastRow="0" w:firstColumn="1" w:lastColumn="0" w:noHBand="0" w:noVBand="1"/>
      </w:tblPr>
      <w:tblGrid>
        <w:gridCol w:w="2264"/>
        <w:gridCol w:w="1907"/>
        <w:gridCol w:w="1936"/>
        <w:gridCol w:w="1907"/>
        <w:gridCol w:w="1907"/>
      </w:tblGrid>
      <w:tr w:rsidR="008F4CC2" w:rsidRPr="008F4CC2" w:rsidTr="002D13AE">
        <w:trPr>
          <w:trHeight w:val="1081"/>
        </w:trPr>
        <w:tc>
          <w:tcPr>
            <w:tcW w:w="2264"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4"/>
                <w:szCs w:val="24"/>
                <w14:cntxtAlts/>
              </w:rPr>
            </w:pPr>
            <w:r w:rsidRPr="008F4CC2">
              <w:rPr>
                <w:rFonts w:ascii="メイリオ" w:eastAsia="メイリオ" w:hAnsi="メイリオ" w:cs="メイリオ" w:hint="eastAsia"/>
                <w:b/>
                <w:bCs/>
                <w:color w:val="FFFFFF"/>
                <w:kern w:val="28"/>
                <w:sz w:val="24"/>
                <w:szCs w:val="24"/>
                <w14:cntxtAlts/>
              </w:rPr>
              <w:t> </w:t>
            </w:r>
          </w:p>
        </w:tc>
        <w:tc>
          <w:tcPr>
            <w:tcW w:w="1907"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3"/>
                <w:szCs w:val="23"/>
                <w:lang w:val="ja-JP"/>
                <w14:cntxtAlts/>
              </w:rPr>
            </w:pPr>
            <w:r w:rsidRPr="008F4CC2">
              <w:rPr>
                <w:rFonts w:ascii="メイリオ" w:eastAsia="メイリオ" w:hAnsi="メイリオ" w:cs="メイリオ" w:hint="eastAsia"/>
                <w:b/>
                <w:bCs/>
                <w:color w:val="FFFFFF"/>
                <w:kern w:val="28"/>
                <w:sz w:val="23"/>
                <w:szCs w:val="23"/>
                <w:lang w:val="ja-JP"/>
                <w14:cntxtAlts/>
              </w:rPr>
              <w:t>飲料水</w:t>
            </w:r>
          </w:p>
          <w:p w:rsidR="008F4CC2" w:rsidRPr="008F4CC2" w:rsidRDefault="008F4CC2" w:rsidP="002D13AE">
            <w:pPr>
              <w:snapToGrid w:val="0"/>
              <w:jc w:val="left"/>
              <w:rPr>
                <w:rFonts w:ascii="メイリオ" w:eastAsia="メイリオ" w:hAnsi="メイリオ" w:cs="メイリオ"/>
                <w:b/>
                <w:bCs/>
                <w:color w:val="FFFFFF"/>
                <w:kern w:val="28"/>
                <w:sz w:val="23"/>
                <w:szCs w:val="23"/>
                <w14:cntxtAlts/>
              </w:rPr>
            </w:pPr>
            <w:r w:rsidRPr="008F4CC2">
              <w:rPr>
                <w:rFonts w:ascii="メイリオ" w:eastAsia="メイリオ" w:hAnsi="メイリオ" w:cs="メイリオ" w:hint="eastAsia"/>
                <w:b/>
                <w:bCs/>
                <w:color w:val="FFFFFF"/>
                <w:kern w:val="28"/>
                <w:sz w:val="23"/>
                <w:szCs w:val="23"/>
                <w:lang w:val="ja-JP"/>
                <w14:cntxtAlts/>
              </w:rPr>
              <w:t>調理用</w:t>
            </w:r>
          </w:p>
        </w:tc>
        <w:tc>
          <w:tcPr>
            <w:tcW w:w="1936"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3"/>
                <w:szCs w:val="23"/>
                <w:lang w:val="ja-JP"/>
                <w14:cntxtAlts/>
              </w:rPr>
            </w:pPr>
            <w:r w:rsidRPr="008F4CC2">
              <w:rPr>
                <w:rFonts w:ascii="メイリオ" w:eastAsia="メイリオ" w:hAnsi="メイリオ" w:cs="メイリオ" w:hint="eastAsia"/>
                <w:b/>
                <w:bCs/>
                <w:color w:val="FFFFFF"/>
                <w:kern w:val="28"/>
                <w:sz w:val="23"/>
                <w:szCs w:val="23"/>
                <w:lang w:val="ja-JP"/>
                <w14:cntxtAlts/>
              </w:rPr>
              <w:t>手洗い、洗顔</w:t>
            </w:r>
          </w:p>
          <w:p w:rsidR="008F4CC2" w:rsidRPr="008F4CC2" w:rsidRDefault="008F4CC2" w:rsidP="002D13AE">
            <w:pPr>
              <w:snapToGrid w:val="0"/>
              <w:jc w:val="left"/>
              <w:rPr>
                <w:rFonts w:ascii="メイリオ" w:eastAsia="メイリオ" w:hAnsi="メイリオ" w:cs="メイリオ"/>
                <w:b/>
                <w:bCs/>
                <w:color w:val="FFFFFF"/>
                <w:kern w:val="28"/>
                <w:sz w:val="23"/>
                <w:szCs w:val="23"/>
                <w14:cntxtAlts/>
              </w:rPr>
            </w:pPr>
            <w:r w:rsidRPr="008F4CC2">
              <w:rPr>
                <w:rFonts w:ascii="メイリオ" w:eastAsia="メイリオ" w:hAnsi="メイリオ" w:cs="メイリオ" w:hint="eastAsia"/>
                <w:b/>
                <w:bCs/>
                <w:color w:val="FFFFFF"/>
                <w:kern w:val="28"/>
                <w:sz w:val="23"/>
                <w:szCs w:val="23"/>
                <w:lang w:val="ja-JP"/>
                <w14:cntxtAlts/>
              </w:rPr>
              <w:t>歯磨き、食器洗い</w:t>
            </w:r>
          </w:p>
        </w:tc>
        <w:tc>
          <w:tcPr>
            <w:tcW w:w="1907"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4"/>
                <w:szCs w:val="24"/>
                <w:lang w:val="ja-JP"/>
                <w14:cntxtAlts/>
              </w:rPr>
            </w:pPr>
            <w:r w:rsidRPr="008F4CC2">
              <w:rPr>
                <w:rFonts w:ascii="メイリオ" w:eastAsia="メイリオ" w:hAnsi="メイリオ" w:cs="メイリオ" w:hint="eastAsia"/>
                <w:b/>
                <w:bCs/>
                <w:color w:val="FFFFFF"/>
                <w:kern w:val="28"/>
                <w:sz w:val="24"/>
                <w:szCs w:val="24"/>
                <w:lang w:val="ja-JP"/>
                <w14:cntxtAlts/>
              </w:rPr>
              <w:t>風呂用</w:t>
            </w:r>
          </w:p>
          <w:p w:rsidR="008F4CC2" w:rsidRPr="008F4CC2" w:rsidRDefault="008F4CC2" w:rsidP="002D13AE">
            <w:pPr>
              <w:snapToGrid w:val="0"/>
              <w:jc w:val="left"/>
              <w:rPr>
                <w:rFonts w:ascii="メイリオ" w:eastAsia="メイリオ" w:hAnsi="メイリオ" w:cs="メイリオ"/>
                <w:b/>
                <w:bCs/>
                <w:color w:val="FFFFFF"/>
                <w:kern w:val="28"/>
                <w:sz w:val="24"/>
                <w:szCs w:val="24"/>
                <w14:cntxtAlts/>
              </w:rPr>
            </w:pPr>
            <w:r w:rsidRPr="008F4CC2">
              <w:rPr>
                <w:rFonts w:ascii="メイリオ" w:eastAsia="メイリオ" w:hAnsi="メイリオ" w:cs="メイリオ" w:hint="eastAsia"/>
                <w:b/>
                <w:bCs/>
                <w:color w:val="FFFFFF"/>
                <w:kern w:val="28"/>
                <w:sz w:val="24"/>
                <w:szCs w:val="24"/>
                <w:lang w:val="ja-JP"/>
                <w14:cntxtAlts/>
              </w:rPr>
              <w:t>洗濯用</w:t>
            </w:r>
          </w:p>
        </w:tc>
        <w:tc>
          <w:tcPr>
            <w:tcW w:w="1907"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4"/>
                <w:szCs w:val="24"/>
                <w14:cntxtAlts/>
              </w:rPr>
            </w:pPr>
            <w:r w:rsidRPr="008F4CC2">
              <w:rPr>
                <w:rFonts w:ascii="メイリオ" w:eastAsia="メイリオ" w:hAnsi="メイリオ" w:cs="メイリオ" w:hint="eastAsia"/>
                <w:b/>
                <w:bCs/>
                <w:color w:val="FFFFFF"/>
                <w:kern w:val="28"/>
                <w:sz w:val="24"/>
                <w:szCs w:val="24"/>
                <w:lang w:val="ja-JP"/>
                <w14:cntxtAlts/>
              </w:rPr>
              <w:t>トイレ用</w:t>
            </w:r>
          </w:p>
        </w:tc>
      </w:tr>
      <w:tr w:rsidR="008F4CC2" w:rsidRPr="008F4CC2" w:rsidTr="002D13AE">
        <w:trPr>
          <w:trHeight w:val="1071"/>
        </w:trPr>
        <w:tc>
          <w:tcPr>
            <w:tcW w:w="2264"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4"/>
                <w:szCs w:val="24"/>
                <w:lang w:val="ja-JP"/>
                <w14:cntxtAlts/>
              </w:rPr>
            </w:pPr>
            <w:r w:rsidRPr="008F4CC2">
              <w:rPr>
                <w:rFonts w:ascii="メイリオ" w:eastAsia="メイリオ" w:hAnsi="メイリオ" w:cs="メイリオ" w:hint="eastAsia"/>
                <w:b/>
                <w:bCs/>
                <w:color w:val="FFFFFF"/>
                <w:kern w:val="28"/>
                <w:sz w:val="24"/>
                <w:szCs w:val="24"/>
                <w:lang w:val="ja-JP"/>
                <w14:cntxtAlts/>
              </w:rPr>
              <w:t>飲料水</w:t>
            </w:r>
          </w:p>
          <w:p w:rsidR="008F4CC2" w:rsidRPr="008F4CC2" w:rsidRDefault="008F4CC2" w:rsidP="002D13AE">
            <w:pPr>
              <w:snapToGrid w:val="0"/>
              <w:jc w:val="left"/>
              <w:rPr>
                <w:rFonts w:ascii="メイリオ" w:eastAsia="メイリオ" w:hAnsi="メイリオ" w:cs="メイリオ"/>
                <w:b/>
                <w:bCs/>
                <w:color w:val="FFFFFF"/>
                <w:kern w:val="28"/>
                <w:sz w:val="24"/>
                <w:szCs w:val="24"/>
                <w14:cntxtAlts/>
              </w:rPr>
            </w:pPr>
            <w:r w:rsidRPr="008F4CC2">
              <w:rPr>
                <w:rFonts w:ascii="メイリオ" w:eastAsia="メイリオ" w:hAnsi="メイリオ" w:cs="メイリオ" w:hint="eastAsia"/>
                <w:b/>
                <w:bCs/>
                <w:color w:val="FFFFFF"/>
                <w:kern w:val="28"/>
                <w:sz w:val="24"/>
                <w:szCs w:val="24"/>
                <w:lang w:val="ja-JP"/>
                <w14:cntxtAlts/>
              </w:rPr>
              <w:t>（ペットボトル）</w:t>
            </w:r>
          </w:p>
        </w:tc>
        <w:tc>
          <w:tcPr>
            <w:tcW w:w="1907"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36"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07"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07"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r>
      <w:tr w:rsidR="008F4CC2" w:rsidRPr="008F4CC2" w:rsidTr="002D13AE">
        <w:trPr>
          <w:trHeight w:val="689"/>
        </w:trPr>
        <w:tc>
          <w:tcPr>
            <w:tcW w:w="2264"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4"/>
                <w:szCs w:val="24"/>
                <w14:cntxtAlts/>
              </w:rPr>
            </w:pPr>
            <w:r w:rsidRPr="008F4CC2">
              <w:rPr>
                <w:rFonts w:ascii="メイリオ" w:eastAsia="メイリオ" w:hAnsi="メイリオ" w:cs="メイリオ" w:hint="eastAsia"/>
                <w:b/>
                <w:bCs/>
                <w:color w:val="FFFFFF"/>
                <w:kern w:val="28"/>
                <w:sz w:val="24"/>
                <w:szCs w:val="24"/>
                <w:lang w:val="ja-JP"/>
                <w14:cntxtAlts/>
              </w:rPr>
              <w:t>給水車</w:t>
            </w:r>
          </w:p>
        </w:tc>
        <w:tc>
          <w:tcPr>
            <w:tcW w:w="1907" w:type="dxa"/>
            <w:tcBorders>
              <w:top w:val="single" w:sz="8" w:space="0" w:color="FFFFFF"/>
              <w:left w:val="single" w:sz="8" w:space="0" w:color="FFFFFF"/>
              <w:bottom w:val="single" w:sz="8" w:space="0" w:color="FFFFFF"/>
              <w:right w:val="single" w:sz="8" w:space="0" w:color="FFFFFF"/>
            </w:tcBorders>
            <w:shd w:val="clear" w:color="auto" w:fill="EBEBF5"/>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36" w:type="dxa"/>
            <w:tcBorders>
              <w:top w:val="single" w:sz="8" w:space="0" w:color="FFFFFF"/>
              <w:left w:val="single" w:sz="8" w:space="0" w:color="FFFFFF"/>
              <w:bottom w:val="single" w:sz="8" w:space="0" w:color="FFFFFF"/>
              <w:right w:val="single" w:sz="8" w:space="0" w:color="FFFFFF"/>
            </w:tcBorders>
            <w:shd w:val="clear" w:color="auto" w:fill="EBEBF5"/>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07" w:type="dxa"/>
            <w:tcBorders>
              <w:top w:val="single" w:sz="8" w:space="0" w:color="FFFFFF"/>
              <w:left w:val="single" w:sz="8" w:space="0" w:color="FFFFFF"/>
              <w:bottom w:val="single" w:sz="8" w:space="0" w:color="FFFFFF"/>
              <w:right w:val="single" w:sz="8" w:space="0" w:color="FFFFFF"/>
            </w:tcBorders>
            <w:shd w:val="clear" w:color="auto" w:fill="EBEBF5"/>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07" w:type="dxa"/>
            <w:tcBorders>
              <w:top w:val="single" w:sz="8" w:space="0" w:color="FFFFFF"/>
              <w:left w:val="single" w:sz="8" w:space="0" w:color="FFFFFF"/>
              <w:bottom w:val="single" w:sz="8" w:space="0" w:color="FFFFFF"/>
              <w:right w:val="single" w:sz="8" w:space="0" w:color="FFFFFF"/>
            </w:tcBorders>
            <w:shd w:val="clear" w:color="auto" w:fill="EBEBF5"/>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r>
      <w:tr w:rsidR="008F4CC2" w:rsidRPr="008F4CC2" w:rsidTr="002D13AE">
        <w:trPr>
          <w:trHeight w:val="691"/>
        </w:trPr>
        <w:tc>
          <w:tcPr>
            <w:tcW w:w="2264" w:type="dxa"/>
            <w:tcBorders>
              <w:top w:val="single" w:sz="8" w:space="0" w:color="FFFFFF"/>
              <w:left w:val="single" w:sz="8" w:space="0" w:color="FFFFFF"/>
              <w:bottom w:val="single" w:sz="8" w:space="0" w:color="FFFFFF"/>
              <w:right w:val="single" w:sz="8" w:space="0" w:color="FFFFFF"/>
            </w:tcBorders>
            <w:shd w:val="clear" w:color="auto" w:fill="9999CC"/>
            <w:tcMar>
              <w:top w:w="58" w:type="dxa"/>
              <w:left w:w="58" w:type="dxa"/>
              <w:bottom w:w="58" w:type="dxa"/>
              <w:right w:w="58" w:type="dxa"/>
            </w:tcMar>
            <w:vAlign w:val="center"/>
            <w:hideMark/>
          </w:tcPr>
          <w:p w:rsidR="008F4CC2" w:rsidRPr="008F4CC2" w:rsidRDefault="008F4CC2" w:rsidP="002D13AE">
            <w:pPr>
              <w:snapToGrid w:val="0"/>
              <w:jc w:val="left"/>
              <w:rPr>
                <w:rFonts w:ascii="メイリオ" w:eastAsia="メイリオ" w:hAnsi="メイリオ" w:cs="メイリオ"/>
                <w:b/>
                <w:bCs/>
                <w:color w:val="FFFFFF"/>
                <w:kern w:val="28"/>
                <w:sz w:val="24"/>
                <w:szCs w:val="24"/>
                <w14:cntxtAlts/>
              </w:rPr>
            </w:pPr>
            <w:r w:rsidRPr="008F4CC2">
              <w:rPr>
                <w:rFonts w:ascii="メイリオ" w:eastAsia="メイリオ" w:hAnsi="メイリオ" w:cs="メイリオ" w:hint="eastAsia"/>
                <w:b/>
                <w:bCs/>
                <w:color w:val="FFFFFF"/>
                <w:kern w:val="28"/>
                <w:sz w:val="24"/>
                <w:szCs w:val="24"/>
                <w:lang w:val="ja-JP"/>
                <w14:cntxtAlts/>
              </w:rPr>
              <w:t>プール・河川の水</w:t>
            </w:r>
          </w:p>
        </w:tc>
        <w:tc>
          <w:tcPr>
            <w:tcW w:w="1907"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36"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07"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c>
          <w:tcPr>
            <w:tcW w:w="1907" w:type="dxa"/>
            <w:tcBorders>
              <w:top w:val="single" w:sz="8" w:space="0" w:color="FFFFFF"/>
              <w:left w:val="single" w:sz="8" w:space="0" w:color="FFFFFF"/>
              <w:bottom w:val="single" w:sz="8" w:space="0" w:color="FFFFFF"/>
              <w:right w:val="single" w:sz="8" w:space="0" w:color="FFFFFF"/>
            </w:tcBorders>
            <w:shd w:val="clear" w:color="auto" w:fill="D7D7EB"/>
            <w:tcMar>
              <w:top w:w="58" w:type="dxa"/>
              <w:left w:w="58" w:type="dxa"/>
              <w:bottom w:w="58" w:type="dxa"/>
              <w:right w:w="58" w:type="dxa"/>
            </w:tcMar>
            <w:vAlign w:val="center"/>
            <w:hideMark/>
          </w:tcPr>
          <w:p w:rsidR="008F4CC2" w:rsidRPr="008F4CC2" w:rsidRDefault="008F4CC2" w:rsidP="002D13AE">
            <w:pPr>
              <w:snapToGrid w:val="0"/>
              <w:jc w:val="center"/>
              <w:rPr>
                <w:rFonts w:ascii="メイリオ" w:eastAsia="メイリオ" w:hAnsi="メイリオ" w:cs="メイリオ"/>
                <w:color w:val="000000"/>
                <w:kern w:val="28"/>
                <w:sz w:val="28"/>
                <w:szCs w:val="28"/>
                <w14:cntxtAlts/>
              </w:rPr>
            </w:pPr>
            <w:r w:rsidRPr="008F4CC2">
              <w:rPr>
                <w:rFonts w:ascii="メイリオ" w:eastAsia="メイリオ" w:hAnsi="メイリオ" w:cs="メイリオ" w:hint="eastAsia"/>
                <w:color w:val="000000"/>
                <w:kern w:val="28"/>
                <w:sz w:val="28"/>
                <w:szCs w:val="28"/>
                <w:lang w:val="ja-JP"/>
                <w14:cntxtAlts/>
              </w:rPr>
              <w:t>◎</w:t>
            </w:r>
          </w:p>
        </w:tc>
      </w:tr>
    </w:tbl>
    <w:p w:rsidR="002D13AE" w:rsidRDefault="002D13AE" w:rsidP="008F4CC2">
      <w:pPr>
        <w:widowControl/>
        <w:jc w:val="left"/>
        <w:rPr>
          <w:rFonts w:ascii="ＭＳ Ｐゴシック" w:eastAsia="ＭＳ Ｐゴシック" w:hAnsi="ＭＳ Ｐゴシック" w:cs="ＭＳ Ｐゴシック"/>
          <w:kern w:val="0"/>
          <w:sz w:val="24"/>
          <w:szCs w:val="24"/>
        </w:rPr>
      </w:pPr>
    </w:p>
    <w:p w:rsidR="008F4CC2" w:rsidRPr="002D13AE" w:rsidRDefault="002D13AE" w:rsidP="002D13AE">
      <w:pPr>
        <w:widowControl/>
        <w:snapToGrid w:val="0"/>
        <w:ind w:firstLine="839"/>
        <w:jc w:val="left"/>
        <w:rPr>
          <w:rFonts w:ascii="メイリオ" w:eastAsia="メイリオ" w:hAnsi="メイリオ" w:cs="メイリオ"/>
          <w:kern w:val="0"/>
          <w:sz w:val="24"/>
          <w:szCs w:val="24"/>
        </w:rPr>
      </w:pPr>
      <w:r>
        <w:rPr>
          <w:rFonts w:ascii="ＭＳ Ｐゴシック" w:eastAsia="ＭＳ Ｐゴシック" w:hAnsi="ＭＳ Ｐゴシック" w:cs="ＭＳ Ｐゴシック" w:hint="eastAsia"/>
          <w:kern w:val="0"/>
          <w:sz w:val="24"/>
          <w:szCs w:val="24"/>
        </w:rPr>
        <w:t xml:space="preserve">　</w:t>
      </w:r>
      <w:r w:rsidR="008F4CC2" w:rsidRPr="008F4CC2">
        <w:rPr>
          <w:rFonts w:ascii="ＭＳ Ｐゴシック" w:eastAsia="ＭＳ Ｐゴシック" w:hAnsi="ＭＳ Ｐゴシック" w:cs="ＭＳ Ｐゴシック" w:hint="eastAsia"/>
          <w:kern w:val="0"/>
          <w:sz w:val="24"/>
          <w:szCs w:val="24"/>
        </w:rPr>
        <w:t xml:space="preserve">　</w:t>
      </w:r>
      <w:r w:rsidR="008F4CC2" w:rsidRPr="002D13AE">
        <w:rPr>
          <w:rFonts w:ascii="メイリオ" w:eastAsia="メイリオ" w:hAnsi="メイリオ" w:cs="メイリオ" w:hint="eastAsia"/>
          <w:kern w:val="0"/>
          <w:sz w:val="24"/>
          <w:szCs w:val="24"/>
        </w:rPr>
        <w:t>◎：適切　　○：使用可　　△：やむを得ない場合のみ使用可　　×：使用不可</w:t>
      </w:r>
    </w:p>
    <w:p w:rsidR="008F4CC2" w:rsidRDefault="008F4CC2">
      <w:pPr>
        <w:widowControl/>
        <w:jc w:val="left"/>
        <w:rPr>
          <w:rFonts w:ascii="ＭＳ Ｐゴシック" w:eastAsia="ＭＳ Ｐゴシック" w:hAnsi="ＭＳ Ｐゴシック" w:cs="ＭＳ Ｐゴシック"/>
          <w:kern w:val="0"/>
          <w:sz w:val="24"/>
          <w:szCs w:val="24"/>
        </w:rPr>
      </w:pPr>
    </w:p>
    <w:p w:rsidR="005E1CFB" w:rsidRDefault="008F4CC2" w:rsidP="00AC7591">
      <w:pPr>
        <w:widowControl/>
        <w:jc w:val="left"/>
        <w:rPr>
          <w:rFonts w:ascii="ＭＳ Ｐゴシック" w:eastAsia="ＭＳ Ｐゴシック" w:hAnsi="ＭＳ Ｐゴシック" w:cs="ＭＳ Ｐゴシック"/>
          <w:kern w:val="0"/>
          <w:sz w:val="24"/>
          <w:szCs w:val="24"/>
        </w:rPr>
      </w:pPr>
      <w:r w:rsidRPr="008F4CC2">
        <w:rPr>
          <w:rFonts w:ascii="ＭＳ Ｐゴシック" w:eastAsia="ＭＳ Ｐゴシック" w:hAnsi="ＭＳ Ｐゴシック" w:cs="ＭＳ Ｐゴシック" w:hint="eastAsia"/>
          <w:kern w:val="0"/>
          <w:sz w:val="24"/>
          <w:szCs w:val="24"/>
        </w:rPr>
        <w:t xml:space="preserve">　</w:t>
      </w:r>
      <w:r w:rsidR="00AC7591">
        <w:rPr>
          <w:rFonts w:ascii="ＭＳ Ｐゴシック" w:eastAsia="ＭＳ Ｐゴシック" w:hAnsi="ＭＳ Ｐゴシック" w:cs="ＭＳ Ｐゴシック" w:hint="eastAsia"/>
          <w:kern w:val="0"/>
          <w:sz w:val="24"/>
          <w:szCs w:val="24"/>
        </w:rPr>
        <w:t xml:space="preserve"> </w:t>
      </w:r>
    </w:p>
    <w:p w:rsidR="008F4CC2" w:rsidRPr="00AC7591" w:rsidRDefault="008F4CC2" w:rsidP="0042019C">
      <w:pPr>
        <w:widowControl/>
        <w:jc w:val="left"/>
        <w:rPr>
          <w:rFonts w:ascii="ＭＳ Ｐゴシック" w:eastAsia="ＭＳ Ｐゴシック" w:hAnsi="ＭＳ Ｐゴシック" w:cs="ＭＳ Ｐゴシック"/>
          <w:kern w:val="0"/>
          <w:sz w:val="24"/>
          <w:szCs w:val="24"/>
        </w:rPr>
      </w:pPr>
      <w:r w:rsidRPr="00A76015">
        <w:rPr>
          <w:rFonts w:ascii="メイリオ" w:eastAsia="メイリオ" w:hAnsi="メイリオ" w:cs="メイリオ" w:hint="eastAsia"/>
          <w:b/>
          <w:kern w:val="0"/>
          <w:sz w:val="24"/>
          <w:szCs w:val="24"/>
        </w:rPr>
        <w:t>⑧　洗濯場・物干し場の確保</w:t>
      </w:r>
    </w:p>
    <w:p w:rsidR="008F4CC2" w:rsidRPr="00A76015" w:rsidRDefault="008F4CC2" w:rsidP="000A2F87">
      <w:pPr>
        <w:widowControl/>
        <w:snapToGrid w:val="0"/>
        <w:ind w:left="960" w:hangingChars="400" w:hanging="96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42019C">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洗濯場は生活用水の確保と排水に適した場所を選び、共同の洗濯場を確保する。また、洗濯物を干すことができる物干し場も確保する</w:t>
      </w:r>
    </w:p>
    <w:p w:rsidR="008F4CC2" w:rsidRPr="00A76015" w:rsidRDefault="008F4CC2"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42019C">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女性等への配慮として、洗濯機や物干し場などの管理と利用ルールを工夫し、徹底を図る</w:t>
      </w:r>
    </w:p>
    <w:p w:rsidR="008F4CC2" w:rsidRPr="00A76015" w:rsidRDefault="008F4CC2"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kern w:val="0"/>
          <w:sz w:val="24"/>
          <w:szCs w:val="24"/>
        </w:rPr>
        <w:br w:type="page"/>
      </w:r>
    </w:p>
    <w:p w:rsidR="00464A4B" w:rsidRPr="00AC7591" w:rsidRDefault="00A76015" w:rsidP="00AC7591">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76352" behindDoc="0" locked="0" layoutInCell="1" allowOverlap="1" wp14:anchorId="3BB3DC89" wp14:editId="7E205ADE">
                <wp:simplePos x="0" y="0"/>
                <wp:positionH relativeFrom="column">
                  <wp:posOffset>-6985</wp:posOffset>
                </wp:positionH>
                <wp:positionV relativeFrom="paragraph">
                  <wp:posOffset>-365760</wp:posOffset>
                </wp:positionV>
                <wp:extent cx="6843395" cy="252095"/>
                <wp:effectExtent l="0" t="0" r="0" b="0"/>
                <wp:wrapNone/>
                <wp:docPr id="16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55pt;margin-top:-28.8pt;width:538.85pt;height:19.85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" fillcolor="#99c" stroked="f" strokecolor="black [0]" strokeweight="0" insetpen="t">
                <v:shadow color="#ccc"/>
                <v:textbox inset="2.88pt,2.88pt,2.88pt,2.88pt"/>
              </v:rect>
            </w:pict>
          </mc:Fallback>
        </mc:AlternateContent>
      </w:r>
      <w:r w:rsidR="00464A4B" w:rsidRPr="00A76015">
        <w:rPr>
          <w:rFonts w:ascii="メイリオ" w:eastAsia="メイリオ" w:hAnsi="メイリオ" w:cs="メイリオ" w:hint="eastAsia"/>
          <w:b/>
          <w:color w:val="143F6A" w:themeColor="accent2" w:themeShade="80"/>
          <w:kern w:val="0"/>
          <w:sz w:val="32"/>
          <w:szCs w:val="32"/>
        </w:rPr>
        <w:t>（９）ボランティア班</w:t>
      </w:r>
    </w:p>
    <w:p w:rsidR="008F4CC2" w:rsidRPr="00A76015" w:rsidRDefault="008F4CC2" w:rsidP="00AC7591">
      <w:pPr>
        <w:widowControl/>
        <w:snapToGrid w:val="0"/>
        <w:ind w:firstLineChars="100" w:firstLine="240"/>
        <w:jc w:val="left"/>
        <w:rPr>
          <w:rFonts w:ascii="メイリオ" w:eastAsia="メイリオ" w:hAnsi="メイリオ" w:cs="メイリオ"/>
          <w:b/>
          <w:kern w:val="0"/>
          <w:sz w:val="24"/>
          <w:szCs w:val="24"/>
        </w:rPr>
      </w:pPr>
      <w:r w:rsidRPr="00A76015">
        <w:rPr>
          <w:rFonts w:ascii="メイリオ" w:eastAsia="メイリオ" w:hAnsi="メイリオ" w:cs="メイリオ" w:hint="eastAsia"/>
          <w:b/>
          <w:kern w:val="0"/>
          <w:sz w:val="24"/>
          <w:szCs w:val="24"/>
        </w:rPr>
        <w:t>①　災害ボランティアの受入</w:t>
      </w:r>
    </w:p>
    <w:p w:rsidR="008F4CC2" w:rsidRPr="00A76015" w:rsidRDefault="008F4CC2" w:rsidP="000A2F87">
      <w:pPr>
        <w:widowControl/>
        <w:snapToGrid w:val="0"/>
        <w:ind w:left="1080" w:hangingChars="450" w:hanging="108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xml:space="preserve">　□　避難所に直接訪ねてきた災害ボランティアの方々については、県や市の災害ボランティア</w:t>
      </w:r>
      <w:r w:rsidR="00A76015">
        <w:rPr>
          <w:rFonts w:ascii="メイリオ" w:eastAsia="メイリオ" w:hAnsi="メイリオ" w:cs="メイリオ" w:hint="eastAsia"/>
          <w:kern w:val="0"/>
          <w:sz w:val="24"/>
          <w:szCs w:val="24"/>
        </w:rPr>
        <w:tab/>
        <w:t xml:space="preserve">　</w:t>
      </w:r>
      <w:r w:rsidRPr="00A76015">
        <w:rPr>
          <w:rFonts w:ascii="メイリオ" w:eastAsia="メイリオ" w:hAnsi="メイリオ" w:cs="メイリオ" w:hint="eastAsia"/>
          <w:kern w:val="0"/>
          <w:sz w:val="24"/>
          <w:szCs w:val="24"/>
        </w:rPr>
        <w:t>センターの受入れ窓口でボランティア登録を行うよう依頼する</w:t>
      </w:r>
    </w:p>
    <w:p w:rsidR="008F4CC2" w:rsidRPr="003B6AA6" w:rsidRDefault="008F4CC2"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ボ</w:t>
      </w:r>
      <w:r w:rsidRPr="003B6AA6">
        <w:rPr>
          <w:rFonts w:ascii="メイリオ" w:eastAsia="メイリオ" w:hAnsi="メイリオ" w:cs="メイリオ" w:hint="eastAsia"/>
          <w:kern w:val="0"/>
          <w:sz w:val="24"/>
          <w:szCs w:val="24"/>
        </w:rPr>
        <w:t>ランティアにどのような協力を求めるか、避難所運営本部会議で検討する</w:t>
      </w:r>
    </w:p>
    <w:p w:rsidR="008F4CC2" w:rsidRPr="003B6AA6" w:rsidRDefault="008F4CC2" w:rsidP="00CE3E9A">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76015"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避難所運営においてマンパワーが不足し、災害ボランティアによる協力が必要な場合は、区社会福祉協議会（災害ボランティアセンター）にボランティアの派遣を要請する（</w:t>
      </w:r>
      <w:r w:rsidR="005B7F7E">
        <w:rPr>
          <w:rFonts w:ascii="メイリオ" w:eastAsia="メイリオ" w:hAnsi="メイリオ" w:cs="メイリオ" w:hint="eastAsia"/>
          <w:kern w:val="0"/>
          <w:sz w:val="24"/>
          <w:szCs w:val="24"/>
        </w:rPr>
        <w:t>P48</w:t>
      </w:r>
      <w:r w:rsidRPr="003B6AA6">
        <w:rPr>
          <w:rFonts w:ascii="メイリオ" w:eastAsia="メイリオ" w:hAnsi="メイリオ" w:cs="メイリオ" w:hint="eastAsia"/>
          <w:kern w:val="0"/>
          <w:sz w:val="24"/>
          <w:szCs w:val="24"/>
        </w:rPr>
        <w:t>別紙14）</w:t>
      </w:r>
    </w:p>
    <w:p w:rsidR="008F4CC2" w:rsidRPr="003B6AA6" w:rsidRDefault="008F4CC2" w:rsidP="00A76015">
      <w:pPr>
        <w:widowControl/>
        <w:snapToGrid w:val="0"/>
        <w:jc w:val="left"/>
        <w:rPr>
          <w:rFonts w:ascii="メイリオ" w:eastAsia="メイリオ" w:hAnsi="メイリオ" w:cs="メイリオ"/>
          <w:b/>
          <w:kern w:val="0"/>
          <w:sz w:val="24"/>
          <w:szCs w:val="24"/>
        </w:rPr>
      </w:pPr>
      <w:r w:rsidRPr="003B6AA6">
        <w:rPr>
          <w:rFonts w:ascii="メイリオ" w:eastAsia="メイリオ" w:hAnsi="メイリオ" w:cs="メイリオ" w:hint="eastAsia"/>
          <w:b/>
          <w:kern w:val="0"/>
          <w:sz w:val="24"/>
          <w:szCs w:val="24"/>
        </w:rPr>
        <w:t xml:space="preserve">　②　 ボランティアの管理</w:t>
      </w:r>
    </w:p>
    <w:p w:rsidR="008F4CC2" w:rsidRPr="00A76015" w:rsidRDefault="008F4CC2" w:rsidP="000A2F87">
      <w:pPr>
        <w:widowControl/>
        <w:snapToGrid w:val="0"/>
        <w:ind w:left="1080" w:hangingChars="450" w:hanging="108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w:t>
      </w:r>
      <w:r w:rsidR="00A76015" w:rsidRPr="003B6AA6">
        <w:rPr>
          <w:rFonts w:ascii="メイリオ" w:eastAsia="メイリオ" w:hAnsi="メイリオ" w:cs="メイリオ" w:hint="eastAsia"/>
          <w:kern w:val="0"/>
          <w:sz w:val="24"/>
          <w:szCs w:val="24"/>
        </w:rPr>
        <w:t xml:space="preserve"> </w:t>
      </w:r>
      <w:r w:rsidRPr="003B6AA6">
        <w:rPr>
          <w:rFonts w:ascii="メイリオ" w:eastAsia="メイリオ" w:hAnsi="メイリオ" w:cs="メイリオ" w:hint="eastAsia"/>
          <w:kern w:val="0"/>
          <w:sz w:val="24"/>
          <w:szCs w:val="24"/>
        </w:rPr>
        <w:t>□　避難所内で</w:t>
      </w:r>
      <w:r w:rsidRPr="00A76015">
        <w:rPr>
          <w:rFonts w:ascii="メイリオ" w:eastAsia="メイリオ" w:hAnsi="メイリオ" w:cs="メイリオ" w:hint="eastAsia"/>
          <w:kern w:val="0"/>
          <w:sz w:val="24"/>
          <w:szCs w:val="24"/>
        </w:rPr>
        <w:t>とりまとめたニーズをボランティアセンターに依頼し、それを受け派遣された災害ボランティアの活動のふりわけを行う</w:t>
      </w:r>
    </w:p>
    <w:p w:rsidR="008F4CC2" w:rsidRPr="00A76015" w:rsidRDefault="008F4CC2"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ab/>
        <w:t xml:space="preserve">　　</w:t>
      </w:r>
      <w:r w:rsidR="00CE3E9A">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頼りすぎにならないように注意しながら協力を得て、効率よい避難所運営を行う</w:t>
      </w:r>
    </w:p>
    <w:p w:rsidR="00464A4B" w:rsidRPr="00A76015" w:rsidRDefault="008F4CC2" w:rsidP="00A76015">
      <w:pPr>
        <w:widowControl/>
        <w:snapToGrid w:val="0"/>
        <w:ind w:left="1080" w:hangingChars="450" w:hanging="108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災害ボランティアに協力していただく活動内容については、避難所の状況により運営会議で検討する</w:t>
      </w:r>
    </w:p>
    <w:p w:rsidR="0042019C" w:rsidRDefault="0042019C">
      <w:pPr>
        <w:widowControl/>
        <w:jc w:val="left"/>
        <w:rPr>
          <w:rFonts w:ascii="メイリオ" w:eastAsia="メイリオ" w:hAnsi="メイリオ" w:cs="メイリオ"/>
          <w:kern w:val="0"/>
          <w:sz w:val="24"/>
          <w:szCs w:val="24"/>
        </w:rPr>
      </w:pPr>
      <w:r>
        <w:rPr>
          <w:rFonts w:ascii="メイリオ" w:eastAsia="メイリオ" w:hAnsi="メイリオ" w:cs="メイリオ"/>
          <w:kern w:val="0"/>
          <w:sz w:val="24"/>
          <w:szCs w:val="24"/>
        </w:rPr>
        <w:br w:type="page"/>
      </w:r>
    </w:p>
    <w:p w:rsidR="00464A4B" w:rsidRPr="00A76015" w:rsidRDefault="0042019C" w:rsidP="0042019C">
      <w:pPr>
        <w:widowControl/>
        <w:snapToGrid w:val="0"/>
        <w:ind w:firstLineChars="100" w:firstLine="240"/>
        <w:jc w:val="left"/>
        <w:rPr>
          <w:rFonts w:ascii="メイリオ" w:eastAsia="メイリオ" w:hAnsi="メイリオ" w:cs="メイリオ"/>
          <w:b/>
          <w:color w:val="143F6A" w:themeColor="accent2" w:themeShade="80"/>
          <w:kern w:val="0"/>
          <w:sz w:val="32"/>
          <w:szCs w:val="32"/>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2005376" behindDoc="0" locked="0" layoutInCell="1" allowOverlap="1" wp14:anchorId="3A4AF474" wp14:editId="6890DF14">
                <wp:simplePos x="0" y="0"/>
                <wp:positionH relativeFrom="column">
                  <wp:posOffset>12065</wp:posOffset>
                </wp:positionH>
                <wp:positionV relativeFrom="paragraph">
                  <wp:posOffset>-381000</wp:posOffset>
                </wp:positionV>
                <wp:extent cx="6843395" cy="252095"/>
                <wp:effectExtent l="0" t="0" r="0" b="0"/>
                <wp:wrapNone/>
                <wp:docPr id="1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95pt;margin-top:-30pt;width:538.85pt;height:19.85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" fillcolor="#99c" stroked="f" strokecolor="black [0]" strokeweight="0" insetpen="t">
                <v:shadow color="#ccc"/>
                <v:textbox inset="2.88pt,2.88pt,2.88pt,2.88pt"/>
              </v:rect>
            </w:pict>
          </mc:Fallback>
        </mc:AlternateContent>
      </w:r>
      <w:r w:rsidR="00464A4B" w:rsidRPr="00A76015">
        <w:rPr>
          <w:rFonts w:ascii="メイリオ" w:eastAsia="メイリオ" w:hAnsi="メイリオ" w:cs="メイリオ" w:hint="eastAsia"/>
          <w:b/>
          <w:color w:val="143F6A" w:themeColor="accent2" w:themeShade="80"/>
          <w:kern w:val="0"/>
          <w:sz w:val="32"/>
          <w:szCs w:val="32"/>
        </w:rPr>
        <w:t>（１０）居住班</w:t>
      </w:r>
    </w:p>
    <w:p w:rsidR="00464A4B" w:rsidRPr="00A76015" w:rsidRDefault="00464A4B" w:rsidP="00B30FD0">
      <w:pPr>
        <w:widowControl/>
        <w:snapToGrid w:val="0"/>
        <w:ind w:firstLineChars="100" w:firstLine="240"/>
        <w:jc w:val="left"/>
        <w:rPr>
          <w:rFonts w:ascii="メイリオ" w:eastAsia="メイリオ" w:hAnsi="メイリオ" w:cs="メイリオ"/>
          <w:b/>
          <w:kern w:val="0"/>
          <w:sz w:val="24"/>
          <w:szCs w:val="24"/>
        </w:rPr>
      </w:pPr>
      <w:r w:rsidRPr="00A76015">
        <w:rPr>
          <w:rFonts w:ascii="メイリオ" w:eastAsia="メイリオ" w:hAnsi="メイリオ" w:cs="メイリオ" w:hint="eastAsia"/>
          <w:b/>
          <w:kern w:val="0"/>
          <w:sz w:val="24"/>
          <w:szCs w:val="24"/>
        </w:rPr>
        <w:t>①　班長の選出</w:t>
      </w: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居住班ごとに、班長を１名選出する</w:t>
      </w:r>
    </w:p>
    <w:p w:rsidR="00464A4B" w:rsidRPr="00A76015" w:rsidRDefault="00464A4B" w:rsidP="000A2F87">
      <w:pPr>
        <w:widowControl/>
        <w:snapToGrid w:val="0"/>
        <w:ind w:left="1080" w:hangingChars="450" w:hanging="108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班長は、班員の人数確認などを行うとともに、班員の意見や要望をまとめて避難所運営会議へ提出する代表者の役割を担う。班長については、必要に応じて適宜交代する</w:t>
      </w: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掲示板等の情報を収集し、居住班に情報を伝達する</w:t>
      </w:r>
    </w:p>
    <w:p w:rsidR="00464A4B" w:rsidRPr="00A76015" w:rsidRDefault="00A76015" w:rsidP="00B30FD0">
      <w:pPr>
        <w:widowControl/>
        <w:snapToGrid w:val="0"/>
        <w:ind w:firstLineChars="50" w:firstLine="120"/>
        <w:jc w:val="left"/>
        <w:rPr>
          <w:rFonts w:ascii="メイリオ" w:eastAsia="メイリオ" w:hAnsi="メイリオ" w:cs="メイリオ"/>
          <w:b/>
          <w:kern w:val="0"/>
          <w:sz w:val="24"/>
          <w:szCs w:val="24"/>
        </w:rPr>
      </w:pPr>
      <w:r>
        <w:rPr>
          <w:rFonts w:ascii="メイリオ" w:eastAsia="メイリオ" w:hAnsi="メイリオ" w:cs="メイリオ" w:hint="eastAsia"/>
          <w:b/>
          <w:kern w:val="0"/>
          <w:sz w:val="24"/>
          <w:szCs w:val="24"/>
        </w:rPr>
        <w:t xml:space="preserve"> </w:t>
      </w:r>
      <w:r w:rsidR="00464A4B" w:rsidRPr="00A76015">
        <w:rPr>
          <w:rFonts w:ascii="メイリオ" w:eastAsia="メイリオ" w:hAnsi="メイリオ" w:cs="メイリオ" w:hint="eastAsia"/>
          <w:b/>
          <w:kern w:val="0"/>
          <w:sz w:val="24"/>
          <w:szCs w:val="24"/>
        </w:rPr>
        <w:t>②　当番制の仕事</w:t>
      </w: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公共部分の清掃、炊き出しの実施、生活用水の確保など、避難所内の仕事を当番制で行う</w:t>
      </w: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　特定の個人に負担が偏らないように注意する</w:t>
      </w:r>
    </w:p>
    <w:p w:rsidR="00464A4B" w:rsidRPr="00A76015" w:rsidRDefault="00464A4B" w:rsidP="00A76015">
      <w:pPr>
        <w:widowControl/>
        <w:snapToGrid w:val="0"/>
        <w:jc w:val="left"/>
        <w:rPr>
          <w:rFonts w:ascii="メイリオ" w:eastAsia="メイリオ" w:hAnsi="メイリオ" w:cs="メイリオ"/>
          <w:b/>
          <w:kern w:val="0"/>
          <w:sz w:val="24"/>
          <w:szCs w:val="24"/>
        </w:rPr>
      </w:pPr>
      <w:r w:rsidRPr="00A76015">
        <w:rPr>
          <w:rFonts w:ascii="メイリオ" w:eastAsia="メイリオ" w:hAnsi="メイリオ" w:cs="メイリオ" w:hint="eastAsia"/>
          <w:b/>
          <w:kern w:val="0"/>
          <w:sz w:val="24"/>
          <w:szCs w:val="24"/>
        </w:rPr>
        <w:t xml:space="preserve">　③　在宅被災者等の把握</w:t>
      </w:r>
    </w:p>
    <w:p w:rsidR="00464A4B" w:rsidRPr="00A76015" w:rsidRDefault="00464A4B" w:rsidP="000A2F87">
      <w:pPr>
        <w:widowControl/>
        <w:snapToGrid w:val="0"/>
        <w:ind w:left="1080" w:hangingChars="450" w:hanging="108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w:t>
      </w:r>
      <w:r w:rsidR="00A76015">
        <w:rPr>
          <w:rFonts w:ascii="メイリオ" w:eastAsia="メイリオ" w:hAnsi="メイリオ" w:cs="メイリオ" w:hint="eastAsia"/>
          <w:kern w:val="0"/>
          <w:sz w:val="24"/>
          <w:szCs w:val="24"/>
        </w:rPr>
        <w:t xml:space="preserve"> </w:t>
      </w:r>
      <w:r w:rsidRPr="00A76015">
        <w:rPr>
          <w:rFonts w:ascii="メイリオ" w:eastAsia="メイリオ" w:hAnsi="メイリオ" w:cs="メイリオ" w:hint="eastAsia"/>
          <w:kern w:val="0"/>
          <w:sz w:val="24"/>
          <w:szCs w:val="24"/>
        </w:rPr>
        <w:t>□　自宅や車中、テントで生活する人（以下、「在宅被災者等」という。）に対しても、食料・物資の提供などが、避難所を拠点として行われることがある。そこで、在宅被災者数や必要とされる支援物資等に関する情報を把握するため、避難所開設に関する広報活動の際などに、在宅被災者等の方々に対して避難所への申し出を呼びかけるとともに、避難者名簿への記入を依頼し、把握した情報は総務班に伝達する</w:t>
      </w:r>
    </w:p>
    <w:p w:rsidR="00464A4B" w:rsidRDefault="00464A4B">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type="page"/>
      </w:r>
    </w:p>
    <w:p w:rsidR="00464A4B" w:rsidRPr="00B30FD0" w:rsidRDefault="00A76015" w:rsidP="00B30FD0">
      <w:pPr>
        <w:widowControl/>
        <w:ind w:firstLineChars="100" w:firstLine="240"/>
        <w:jc w:val="left"/>
        <w:rPr>
          <w:rFonts w:ascii="ＭＳ Ｐゴシック" w:eastAsia="ＭＳ Ｐゴシック" w:hAnsi="ＭＳ Ｐゴシック" w:cs="ＭＳ Ｐゴシック"/>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78400" behindDoc="0" locked="0" layoutInCell="1" allowOverlap="1" wp14:anchorId="18CAF369" wp14:editId="3CE8C143">
                <wp:simplePos x="0" y="0"/>
                <wp:positionH relativeFrom="column">
                  <wp:posOffset>-6985</wp:posOffset>
                </wp:positionH>
                <wp:positionV relativeFrom="paragraph">
                  <wp:posOffset>-375285</wp:posOffset>
                </wp:positionV>
                <wp:extent cx="6843395" cy="275590"/>
                <wp:effectExtent l="0" t="0" r="0" b="0"/>
                <wp:wrapNone/>
                <wp:docPr id="16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55pt;margin-top:-29.55pt;width:538.85pt;height:21.7pt;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" fillcolor="#99c" stroked="f" strokecolor="black [0]" strokeweight="0" insetpen="t">
                <v:shadow color="#ccc"/>
                <v:textbox inset="2.88pt,2.88pt,2.88pt,2.88pt"/>
              </v:rect>
            </w:pict>
          </mc:Fallback>
        </mc:AlternateContent>
      </w:r>
      <w:r w:rsidR="00464A4B" w:rsidRPr="00A76015">
        <w:rPr>
          <w:rFonts w:ascii="メイリオ" w:eastAsia="メイリオ" w:hAnsi="メイリオ" w:cs="メイリオ" w:hint="eastAsia"/>
          <w:b/>
          <w:color w:val="143F6A" w:themeColor="accent2" w:themeShade="80"/>
          <w:kern w:val="0"/>
          <w:sz w:val="32"/>
          <w:szCs w:val="32"/>
        </w:rPr>
        <w:t>Ⅳ．日頃からの取り組み</w:t>
      </w:r>
    </w:p>
    <w:p w:rsidR="00464A4B" w:rsidRPr="00A76015" w:rsidRDefault="00464A4B" w:rsidP="000A2F87">
      <w:pPr>
        <w:widowControl/>
        <w:snapToGrid w:val="0"/>
        <w:ind w:leftChars="100" w:left="210" w:firstLineChars="100" w:firstLine="24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いざと言うときの避難所開設・運営が迅速かつ効率的に行えるよう、日頃から避難施設の開設・運営体制や組織体制・役割分担の確認や見直しを定期的に行いましょう。</w:t>
      </w:r>
    </w:p>
    <w:p w:rsidR="00464A4B" w:rsidRPr="000A2F87" w:rsidRDefault="00464A4B" w:rsidP="00A76015">
      <w:pPr>
        <w:widowControl/>
        <w:snapToGrid w:val="0"/>
        <w:jc w:val="left"/>
        <w:rPr>
          <w:rFonts w:ascii="メイリオ" w:eastAsia="メイリオ" w:hAnsi="メイリオ" w:cs="メイリオ"/>
          <w:kern w:val="0"/>
          <w:sz w:val="24"/>
          <w:szCs w:val="24"/>
        </w:rPr>
      </w:pP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①　連絡・運営体制の構築</w:t>
      </w: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　「避難所運営本部会議」の構成メンバーを確認し、適宜見直しを行う</w:t>
      </w: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　各班の役割を定期的に確認し、いざというときにすぐに行動できるように備える</w:t>
      </w:r>
    </w:p>
    <w:p w:rsidR="00464A4B" w:rsidRPr="003B6AA6" w:rsidRDefault="00464A4B" w:rsidP="000A2F87">
      <w:pPr>
        <w:widowControl/>
        <w:snapToGrid w:val="0"/>
        <w:ind w:left="1440" w:hangingChars="600" w:hanging="1440"/>
        <w:jc w:val="left"/>
        <w:rPr>
          <w:rFonts w:ascii="メイリオ" w:eastAsia="メイリオ" w:hAnsi="メイリオ" w:cs="メイリオ"/>
          <w:kern w:val="0"/>
          <w:sz w:val="24"/>
          <w:szCs w:val="24"/>
        </w:rPr>
      </w:pPr>
      <w:r w:rsidRPr="00A76015">
        <w:rPr>
          <w:rFonts w:ascii="メイリオ" w:eastAsia="メイリオ" w:hAnsi="メイリオ" w:cs="メイリオ" w:hint="eastAsia"/>
          <w:kern w:val="0"/>
          <w:sz w:val="24"/>
          <w:szCs w:val="24"/>
        </w:rPr>
        <w:t xml:space="preserve">　　　　□　年１回程度、行政等を含めた関係者が顔を合わすなど、災害発生時に確実に連絡が行えるよう、体制の</w:t>
      </w:r>
      <w:r w:rsidRPr="003B6AA6">
        <w:rPr>
          <w:rFonts w:ascii="メイリオ" w:eastAsia="メイリオ" w:hAnsi="メイリオ" w:cs="メイリオ" w:hint="eastAsia"/>
          <w:kern w:val="0"/>
          <w:sz w:val="24"/>
          <w:szCs w:val="24"/>
        </w:rPr>
        <w:t>構築に努める</w:t>
      </w:r>
    </w:p>
    <w:p w:rsidR="00464A4B" w:rsidRPr="00C74A22" w:rsidRDefault="00464A4B" w:rsidP="00A76015">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②　避難</w:t>
      </w:r>
      <w:r w:rsidRPr="00C74A22">
        <w:rPr>
          <w:rFonts w:ascii="メイリオ" w:eastAsia="メイリオ" w:hAnsi="メイリオ" w:cs="メイリオ" w:hint="eastAsia"/>
          <w:kern w:val="0"/>
          <w:sz w:val="24"/>
          <w:szCs w:val="24"/>
        </w:rPr>
        <w:t>施設の鍵の保管・確認（地域で鍵を管理している場合）</w:t>
      </w:r>
    </w:p>
    <w:p w:rsidR="00464A4B" w:rsidRPr="00C74A22" w:rsidRDefault="00B713B4" w:rsidP="00A76015">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　施設</w:t>
      </w:r>
      <w:r w:rsidR="00A874EF" w:rsidRPr="00C74A22">
        <w:rPr>
          <w:rFonts w:ascii="メイリオ" w:eastAsia="メイリオ" w:hAnsi="メイリオ" w:cs="メイリオ" w:hint="eastAsia"/>
          <w:kern w:val="0"/>
          <w:sz w:val="24"/>
          <w:szCs w:val="24"/>
        </w:rPr>
        <w:t>の</w:t>
      </w:r>
      <w:r w:rsidR="00464A4B" w:rsidRPr="00C74A22">
        <w:rPr>
          <w:rFonts w:ascii="メイリオ" w:eastAsia="メイリオ" w:hAnsi="メイリオ" w:cs="メイリオ" w:hint="eastAsia"/>
          <w:kern w:val="0"/>
          <w:sz w:val="24"/>
          <w:szCs w:val="24"/>
        </w:rPr>
        <w:t>開設に必要な鍵の保管場所について、役員等に周知する</w:t>
      </w:r>
    </w:p>
    <w:p w:rsidR="00464A4B" w:rsidRPr="00C74A22" w:rsidRDefault="00464A4B" w:rsidP="00867AFE">
      <w:pPr>
        <w:widowControl/>
        <w:snapToGrid w:val="0"/>
        <w:ind w:left="1440" w:hangingChars="600" w:hanging="144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　年１回程度、区</w:t>
      </w:r>
      <w:r w:rsidR="00A874EF" w:rsidRPr="00C74A22">
        <w:rPr>
          <w:rFonts w:ascii="メイリオ" w:eastAsia="メイリオ" w:hAnsi="メイリオ" w:cs="メイリオ" w:hint="eastAsia"/>
          <w:kern w:val="0"/>
          <w:sz w:val="24"/>
          <w:szCs w:val="24"/>
        </w:rPr>
        <w:t>役所・</w:t>
      </w:r>
      <w:r w:rsidR="00C80319" w:rsidRPr="00C74A22">
        <w:rPr>
          <w:rFonts w:ascii="メイリオ" w:eastAsia="メイリオ" w:hAnsi="メイリオ" w:cs="メイリオ" w:hint="eastAsia"/>
          <w:kern w:val="0"/>
          <w:sz w:val="24"/>
          <w:szCs w:val="24"/>
        </w:rPr>
        <w:t>施設</w:t>
      </w:r>
      <w:r w:rsidRPr="00C74A22">
        <w:rPr>
          <w:rFonts w:ascii="メイリオ" w:eastAsia="メイリオ" w:hAnsi="メイリオ" w:cs="メイリオ" w:hint="eastAsia"/>
          <w:kern w:val="0"/>
          <w:sz w:val="24"/>
          <w:szCs w:val="24"/>
        </w:rPr>
        <w:t>と協力</w:t>
      </w:r>
      <w:r w:rsidRPr="003B6AA6">
        <w:rPr>
          <w:rFonts w:ascii="メイリオ" w:eastAsia="メイリオ" w:hAnsi="メイリオ" w:cs="メイリオ" w:hint="eastAsia"/>
          <w:kern w:val="0"/>
          <w:sz w:val="24"/>
          <w:szCs w:val="24"/>
        </w:rPr>
        <w:t>し、鍵の突</w:t>
      </w:r>
      <w:r w:rsidRPr="00C74A22">
        <w:rPr>
          <w:rFonts w:ascii="メイリオ" w:eastAsia="メイリオ" w:hAnsi="メイリオ" w:cs="メイリオ" w:hint="eastAsia"/>
          <w:kern w:val="0"/>
          <w:sz w:val="24"/>
          <w:szCs w:val="24"/>
        </w:rPr>
        <w:t>合を行う</w:t>
      </w:r>
      <w:r w:rsidR="00C80319" w:rsidRPr="00C74A22">
        <w:rPr>
          <w:rFonts w:ascii="メイリオ" w:eastAsia="メイリオ" w:hAnsi="メイリオ" w:cs="メイリオ" w:hint="eastAsia"/>
          <w:kern w:val="0"/>
          <w:sz w:val="24"/>
          <w:szCs w:val="24"/>
        </w:rPr>
        <w:t>（突合が難しい場合は、施設の鍵を変更した場合に区役所に連絡する方法も可）</w:t>
      </w:r>
    </w:p>
    <w:p w:rsidR="00464A4B" w:rsidRPr="00C74A22" w:rsidRDefault="00464A4B" w:rsidP="00A76015">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③　避難所と防災関連設備の把握</w:t>
      </w:r>
    </w:p>
    <w:p w:rsidR="00464A4B" w:rsidRPr="003B6AA6" w:rsidRDefault="00464A4B" w:rsidP="00A76015">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保管している防災資機材や備蓄品の保管場所を把握し、地域で共有する</w:t>
      </w:r>
    </w:p>
    <w:p w:rsidR="00464A4B" w:rsidRPr="003B6AA6" w:rsidRDefault="00464A4B" w:rsidP="00A76015">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資機材の使用方法について定期的に訓練を行い、習熟に努める</w:t>
      </w:r>
    </w:p>
    <w:p w:rsidR="00464A4B" w:rsidRPr="003B6AA6" w:rsidRDefault="00464A4B" w:rsidP="00A76015">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電気等のインフラについても可能な範囲で把握しておく</w:t>
      </w:r>
    </w:p>
    <w:p w:rsidR="00464A4B" w:rsidRPr="003B6AA6" w:rsidRDefault="00464A4B" w:rsidP="00A76015">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④　施設活用（避難所の）レイアウト共有</w:t>
      </w:r>
    </w:p>
    <w:p w:rsidR="00464A4B" w:rsidRPr="003B6AA6" w:rsidRDefault="00464A4B" w:rsidP="000A2F87">
      <w:pPr>
        <w:widowControl/>
        <w:snapToGrid w:val="0"/>
        <w:ind w:left="1440" w:hangingChars="600" w:hanging="14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被害状況や避難人数に応じて、臨機応変に対応をすることを前提としつつ、避難所の主なレイアウトについて、地域で情報共有に努める</w:t>
      </w:r>
    </w:p>
    <w:p w:rsidR="00464A4B" w:rsidRPr="003B6AA6" w:rsidRDefault="00464A4B" w:rsidP="00A76015">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⑤　生活ルールの確認</w:t>
      </w:r>
    </w:p>
    <w:p w:rsidR="00464A4B" w:rsidRPr="003B6AA6" w:rsidRDefault="00464A4B" w:rsidP="000A2F87">
      <w:pPr>
        <w:widowControl/>
        <w:snapToGrid w:val="0"/>
        <w:ind w:left="1440" w:hangingChars="600" w:hanging="14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避難所で生活する人の精神的な負担を出来るだけ減らすことが出来るよう、適宜「避難所利用のルール」（</w:t>
      </w:r>
      <w:r w:rsidR="005B7F7E">
        <w:rPr>
          <w:rFonts w:ascii="メイリオ" w:eastAsia="メイリオ" w:hAnsi="メイリオ" w:cs="メイリオ" w:hint="eastAsia"/>
          <w:kern w:val="0"/>
          <w:sz w:val="24"/>
          <w:szCs w:val="24"/>
        </w:rPr>
        <w:t>P38～42</w:t>
      </w:r>
      <w:r w:rsidRPr="003B6AA6">
        <w:rPr>
          <w:rFonts w:ascii="メイリオ" w:eastAsia="メイリオ" w:hAnsi="メイリオ" w:cs="メイリオ" w:hint="eastAsia"/>
          <w:kern w:val="0"/>
          <w:sz w:val="24"/>
          <w:szCs w:val="24"/>
        </w:rPr>
        <w:t xml:space="preserve"> 別紙8）を確認し、必要に応じて見直す</w:t>
      </w:r>
    </w:p>
    <w:p w:rsidR="00464A4B" w:rsidRPr="003B6AA6" w:rsidRDefault="00464A4B" w:rsidP="00A76015">
      <w:pPr>
        <w:widowControl/>
        <w:snapToGrid w:val="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⑥　各種訓練の実施</w:t>
      </w:r>
    </w:p>
    <w:p w:rsidR="00464A4B" w:rsidRPr="00A76015" w:rsidRDefault="00464A4B" w:rsidP="000A2F87">
      <w:pPr>
        <w:widowControl/>
        <w:snapToGrid w:val="0"/>
        <w:ind w:left="1440" w:hangingChars="600" w:hanging="1440"/>
        <w:jc w:val="left"/>
        <w:rPr>
          <w:rFonts w:ascii="メイリオ" w:eastAsia="メイリオ" w:hAnsi="メイリオ" w:cs="メイリオ"/>
          <w:kern w:val="0"/>
          <w:sz w:val="24"/>
          <w:szCs w:val="24"/>
        </w:rPr>
      </w:pPr>
      <w:r w:rsidRPr="003B6AA6">
        <w:rPr>
          <w:rFonts w:ascii="メイリオ" w:eastAsia="メイリオ" w:hAnsi="メイリオ" w:cs="メイリオ" w:hint="eastAsia"/>
          <w:kern w:val="0"/>
          <w:sz w:val="24"/>
          <w:szCs w:val="24"/>
        </w:rPr>
        <w:t xml:space="preserve">　　　　□　災害発生時に円滑で迅速な避難</w:t>
      </w:r>
      <w:r w:rsidRPr="00A76015">
        <w:rPr>
          <w:rFonts w:ascii="メイリオ" w:eastAsia="メイリオ" w:hAnsi="メイリオ" w:cs="メイリオ" w:hint="eastAsia"/>
          <w:kern w:val="0"/>
          <w:sz w:val="24"/>
          <w:szCs w:val="24"/>
        </w:rPr>
        <w:t>が実施できるよう定期的に避難訓練や避難所開設訓練等を実施する</w:t>
      </w:r>
    </w:p>
    <w:p w:rsidR="00464A4B" w:rsidRPr="00A76015" w:rsidRDefault="00464A4B" w:rsidP="00A76015">
      <w:pPr>
        <w:widowControl/>
        <w:snapToGrid w:val="0"/>
        <w:jc w:val="left"/>
        <w:rPr>
          <w:rFonts w:ascii="メイリオ" w:eastAsia="メイリオ" w:hAnsi="メイリオ" w:cs="メイリオ"/>
          <w:kern w:val="0"/>
          <w:sz w:val="24"/>
          <w:szCs w:val="24"/>
        </w:rPr>
      </w:pPr>
      <w:r w:rsidRPr="00A76015">
        <w:rPr>
          <w:rFonts w:ascii="メイリオ" w:eastAsia="メイリオ" w:hAnsi="メイリオ" w:cs="メイリオ"/>
          <w:kern w:val="0"/>
          <w:sz w:val="24"/>
          <w:szCs w:val="24"/>
        </w:rPr>
        <w:br w:type="page"/>
      </w:r>
    </w:p>
    <w:p w:rsidR="00464A4B" w:rsidRPr="00B30FD0" w:rsidRDefault="000A5915" w:rsidP="00B30FD0">
      <w:pPr>
        <w:widowControl/>
        <w:jc w:val="left"/>
        <w:rPr>
          <w:rFonts w:ascii="ＭＳ Ｐゴシック" w:eastAsia="ＭＳ Ｐゴシック" w:hAnsi="ＭＳ Ｐゴシック" w:cs="ＭＳ Ｐゴシック"/>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80448" behindDoc="0" locked="0" layoutInCell="1" allowOverlap="1" wp14:anchorId="484AF112" wp14:editId="7E0F0F2F">
                <wp:simplePos x="0" y="0"/>
                <wp:positionH relativeFrom="column">
                  <wp:posOffset>-6985</wp:posOffset>
                </wp:positionH>
                <wp:positionV relativeFrom="paragraph">
                  <wp:posOffset>-356235</wp:posOffset>
                </wp:positionV>
                <wp:extent cx="6843395" cy="275590"/>
                <wp:effectExtent l="0" t="0" r="0" b="0"/>
                <wp:wrapNone/>
                <wp:docPr id="1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55pt;margin-top:-28.05pt;width:538.85pt;height:21.7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" fillcolor="#99c" stroked="f" strokecolor="black [0]" strokeweight="0" insetpen="t">
                <v:shadow color="#ccc"/>
                <v:textbox inset="2.88pt,2.88pt,2.88pt,2.88pt"/>
              </v:rect>
            </w:pict>
          </mc:Fallback>
        </mc:AlternateContent>
      </w:r>
      <w:r w:rsidR="00464A4B" w:rsidRPr="000A5915">
        <w:rPr>
          <w:rFonts w:ascii="メイリオ" w:eastAsia="メイリオ" w:hAnsi="メイリオ" w:cs="メイリオ" w:hint="eastAsia"/>
          <w:b/>
          <w:color w:val="143F6A" w:themeColor="accent2" w:themeShade="80"/>
          <w:kern w:val="0"/>
          <w:sz w:val="32"/>
          <w:szCs w:val="32"/>
        </w:rPr>
        <w:t>Ⅴ．関係機関連絡先一覧</w:t>
      </w:r>
    </w:p>
    <w:tbl>
      <w:tblPr>
        <w:tblpPr w:leftFromText="142" w:rightFromText="142" w:vertAnchor="text" w:horzAnchor="margin" w:tblpXSpec="center" w:tblpY="222"/>
        <w:tblW w:w="9970" w:type="dxa"/>
        <w:tblCellMar>
          <w:left w:w="0" w:type="dxa"/>
          <w:right w:w="0" w:type="dxa"/>
        </w:tblCellMar>
        <w:tblLook w:val="04A0" w:firstRow="1" w:lastRow="0" w:firstColumn="1" w:lastColumn="0" w:noHBand="0" w:noVBand="1"/>
      </w:tblPr>
      <w:tblGrid>
        <w:gridCol w:w="4707"/>
        <w:gridCol w:w="5263"/>
      </w:tblGrid>
      <w:tr w:rsidR="00464A4B" w:rsidRPr="00464A4B" w:rsidTr="000A5915">
        <w:trPr>
          <w:trHeight w:val="947"/>
        </w:trPr>
        <w:tc>
          <w:tcPr>
            <w:tcW w:w="4707" w:type="dxa"/>
            <w:tcBorders>
              <w:top w:val="single" w:sz="8" w:space="0" w:color="000080"/>
              <w:left w:val="single" w:sz="8" w:space="0" w:color="000080"/>
              <w:bottom w:val="single" w:sz="8" w:space="0" w:color="000080"/>
            </w:tcBorders>
            <w:shd w:val="clear" w:color="auto" w:fill="000080"/>
            <w:tcMar>
              <w:top w:w="58" w:type="dxa"/>
              <w:left w:w="58" w:type="dxa"/>
              <w:bottom w:w="58" w:type="dxa"/>
              <w:right w:w="58" w:type="dxa"/>
            </w:tcMar>
            <w:vAlign w:val="center"/>
            <w:hideMark/>
          </w:tcPr>
          <w:p w:rsidR="00464A4B" w:rsidRPr="00464A4B" w:rsidRDefault="00464A4B" w:rsidP="000A5915">
            <w:pPr>
              <w:snapToGrid w:val="0"/>
              <w:jc w:val="center"/>
              <w:rPr>
                <w:rFonts w:ascii="メイリオ" w:eastAsia="メイリオ" w:hAnsi="メイリオ" w:cs="メイリオ"/>
                <w:b/>
                <w:bCs/>
                <w:color w:val="FFFFFF"/>
                <w:kern w:val="28"/>
                <w:sz w:val="28"/>
                <w:szCs w:val="28"/>
                <w14:cntxtAlts/>
              </w:rPr>
            </w:pPr>
            <w:r w:rsidRPr="00464A4B">
              <w:rPr>
                <w:rFonts w:ascii="メイリオ" w:eastAsia="メイリオ" w:hAnsi="メイリオ" w:cs="メイリオ" w:hint="eastAsia"/>
                <w:b/>
                <w:bCs/>
                <w:color w:val="FFFFFF"/>
                <w:kern w:val="28"/>
                <w:sz w:val="28"/>
                <w:szCs w:val="28"/>
                <w:lang w:val="ja-JP"/>
                <w14:cntxtAlts/>
              </w:rPr>
              <w:t>連絡先</w:t>
            </w:r>
          </w:p>
        </w:tc>
        <w:tc>
          <w:tcPr>
            <w:tcW w:w="5263" w:type="dxa"/>
            <w:tcBorders>
              <w:top w:val="single" w:sz="8" w:space="0" w:color="000080"/>
              <w:bottom w:val="single" w:sz="8" w:space="0" w:color="000080"/>
              <w:right w:val="single" w:sz="8" w:space="0" w:color="000080"/>
            </w:tcBorders>
            <w:shd w:val="clear" w:color="auto" w:fill="000080"/>
            <w:tcMar>
              <w:top w:w="58" w:type="dxa"/>
              <w:left w:w="58" w:type="dxa"/>
              <w:bottom w:w="58" w:type="dxa"/>
              <w:right w:w="58" w:type="dxa"/>
            </w:tcMar>
            <w:vAlign w:val="center"/>
            <w:hideMark/>
          </w:tcPr>
          <w:p w:rsidR="00464A4B" w:rsidRPr="00464A4B" w:rsidRDefault="00464A4B" w:rsidP="000A5915">
            <w:pPr>
              <w:snapToGrid w:val="0"/>
              <w:jc w:val="center"/>
              <w:rPr>
                <w:rFonts w:ascii="メイリオ" w:eastAsia="メイリオ" w:hAnsi="メイリオ" w:cs="メイリオ"/>
                <w:b/>
                <w:bCs/>
                <w:color w:val="FFFFFF"/>
                <w:kern w:val="28"/>
                <w:sz w:val="28"/>
                <w:szCs w:val="28"/>
                <w14:cntxtAlts/>
              </w:rPr>
            </w:pPr>
            <w:r w:rsidRPr="00464A4B">
              <w:rPr>
                <w:rFonts w:ascii="メイリオ" w:eastAsia="メイリオ" w:hAnsi="メイリオ" w:cs="メイリオ" w:hint="eastAsia"/>
                <w:b/>
                <w:bCs/>
                <w:color w:val="FFFFFF"/>
                <w:kern w:val="28"/>
                <w:sz w:val="28"/>
                <w:szCs w:val="28"/>
                <w:lang w:val="ja-JP"/>
                <w14:cntxtAlts/>
              </w:rPr>
              <w:t>電話番号（ＦＡＸ）</w:t>
            </w:r>
          </w:p>
        </w:tc>
      </w:tr>
      <w:tr w:rsidR="00464A4B" w:rsidRPr="00464A4B" w:rsidTr="00B713B4">
        <w:trPr>
          <w:trHeight w:val="1185"/>
        </w:trPr>
        <w:tc>
          <w:tcPr>
            <w:tcW w:w="470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○○区役所</w:t>
            </w:r>
          </w:p>
        </w:tc>
        <w:tc>
          <w:tcPr>
            <w:tcW w:w="5263"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○○警察署</w:t>
            </w:r>
          </w:p>
        </w:tc>
        <w:tc>
          <w:tcPr>
            <w:tcW w:w="5263"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○○消防署</w:t>
            </w:r>
          </w:p>
        </w:tc>
        <w:tc>
          <w:tcPr>
            <w:tcW w:w="5263"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建設局○○建設事務所</w:t>
            </w:r>
          </w:p>
        </w:tc>
        <w:tc>
          <w:tcPr>
            <w:tcW w:w="5263"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建設局○○水環境センター</w:t>
            </w:r>
          </w:p>
        </w:tc>
        <w:tc>
          <w:tcPr>
            <w:tcW w:w="5263"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環境局○○事務所</w:t>
            </w:r>
          </w:p>
        </w:tc>
        <w:tc>
          <w:tcPr>
            <w:tcW w:w="5263"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○○衛生監視事務所</w:t>
            </w:r>
          </w:p>
        </w:tc>
        <w:tc>
          <w:tcPr>
            <w:tcW w:w="5263"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FFFFFF"/>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○○小学校</w:t>
            </w:r>
          </w:p>
        </w:tc>
        <w:tc>
          <w:tcPr>
            <w:tcW w:w="5263" w:type="dxa"/>
            <w:tcBorders>
              <w:top w:val="single" w:sz="8" w:space="0" w:color="000080"/>
              <w:bottom w:val="single" w:sz="8" w:space="0" w:color="000080"/>
              <w:right w:val="single" w:sz="8" w:space="0" w:color="000080"/>
            </w:tcBorders>
            <w:shd w:val="clear" w:color="auto" w:fill="FFFFFF"/>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r w:rsidR="00464A4B" w:rsidRPr="00464A4B" w:rsidTr="00B713B4">
        <w:trPr>
          <w:trHeight w:val="947"/>
        </w:trPr>
        <w:tc>
          <w:tcPr>
            <w:tcW w:w="4707" w:type="dxa"/>
            <w:tcBorders>
              <w:top w:val="single" w:sz="8" w:space="0" w:color="000080"/>
              <w:left w:val="single" w:sz="8" w:space="0" w:color="000080"/>
              <w:bottom w:val="single" w:sz="8" w:space="0" w:color="000080"/>
            </w:tcBorders>
            <w:shd w:val="clear" w:color="auto" w:fill="CCCCE6"/>
            <w:tcMar>
              <w:top w:w="58" w:type="dxa"/>
              <w:left w:w="58" w:type="dxa"/>
              <w:bottom w:w="58" w:type="dxa"/>
              <w:right w:w="58" w:type="dxa"/>
            </w:tcMar>
            <w:vAlign w:val="center"/>
          </w:tcPr>
          <w:p w:rsidR="00464A4B" w:rsidRPr="00464A4B" w:rsidRDefault="009669A0" w:rsidP="000A5915">
            <w:pPr>
              <w:snapToGrid w:val="0"/>
              <w:jc w:val="left"/>
              <w:rPr>
                <w:rFonts w:ascii="メイリオ" w:eastAsia="メイリオ" w:hAnsi="メイリオ" w:cs="メイリオ"/>
                <w:color w:val="000000"/>
                <w:kern w:val="28"/>
                <w:sz w:val="28"/>
                <w:szCs w:val="28"/>
                <w14:cntxtAlts/>
              </w:rPr>
            </w:pPr>
            <w:r>
              <w:rPr>
                <w:rFonts w:ascii="メイリオ" w:eastAsia="メイリオ" w:hAnsi="メイリオ" w:cs="メイリオ" w:hint="eastAsia"/>
                <w:color w:val="000000"/>
                <w:kern w:val="28"/>
                <w:sz w:val="28"/>
                <w:szCs w:val="28"/>
                <w14:cntxtAlts/>
              </w:rPr>
              <w:t>○○地区地域福祉センター</w:t>
            </w:r>
          </w:p>
        </w:tc>
        <w:tc>
          <w:tcPr>
            <w:tcW w:w="5263" w:type="dxa"/>
            <w:tcBorders>
              <w:top w:val="single" w:sz="8" w:space="0" w:color="000080"/>
              <w:bottom w:val="single" w:sz="8" w:space="0" w:color="000080"/>
              <w:right w:val="single" w:sz="8" w:space="0" w:color="000080"/>
            </w:tcBorders>
            <w:shd w:val="clear" w:color="auto" w:fill="CCCCE6"/>
            <w:tcMar>
              <w:top w:w="58" w:type="dxa"/>
              <w:left w:w="58" w:type="dxa"/>
              <w:bottom w:w="58" w:type="dxa"/>
              <w:right w:w="58" w:type="dxa"/>
            </w:tcMar>
            <w:vAlign w:val="center"/>
          </w:tcPr>
          <w:p w:rsidR="00464A4B" w:rsidRPr="00464A4B" w:rsidRDefault="00464A4B" w:rsidP="000A5915">
            <w:pPr>
              <w:snapToGrid w:val="0"/>
              <w:jc w:val="left"/>
              <w:rPr>
                <w:rFonts w:ascii="メイリオ" w:eastAsia="メイリオ" w:hAnsi="メイリオ" w:cs="メイリオ"/>
                <w:color w:val="000000"/>
                <w:kern w:val="28"/>
                <w:sz w:val="28"/>
                <w:szCs w:val="28"/>
                <w14:cntxtAlts/>
              </w:rPr>
            </w:pPr>
          </w:p>
        </w:tc>
      </w:tr>
    </w:tbl>
    <w:p w:rsidR="00464A4B" w:rsidRP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type="page"/>
      </w:r>
    </w:p>
    <w:p w:rsidR="00464A4B" w:rsidRPr="00420154" w:rsidRDefault="000A5915" w:rsidP="00420154">
      <w:pPr>
        <w:widowControl/>
        <w:ind w:firstLineChars="50" w:firstLine="120"/>
        <w:jc w:val="left"/>
        <w:rPr>
          <w:rFonts w:ascii="ＭＳ Ｐゴシック" w:eastAsia="ＭＳ Ｐゴシック" w:hAnsi="ＭＳ Ｐゴシック" w:cs="ＭＳ Ｐゴシック"/>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82496" behindDoc="0" locked="0" layoutInCell="1" allowOverlap="1" wp14:anchorId="22C68180" wp14:editId="3462D5E8">
                <wp:simplePos x="0" y="0"/>
                <wp:positionH relativeFrom="column">
                  <wp:posOffset>2540</wp:posOffset>
                </wp:positionH>
                <wp:positionV relativeFrom="paragraph">
                  <wp:posOffset>-375285</wp:posOffset>
                </wp:positionV>
                <wp:extent cx="6843395" cy="275590"/>
                <wp:effectExtent l="0" t="0" r="0" b="0"/>
                <wp:wrapNone/>
                <wp:docPr id="1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75590"/>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pt;margin-top:-29.55pt;width:538.85pt;height:21.7pt;z-index:25188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" fillcolor="#99c" stroked="f" strokecolor="black [0]" strokeweight="0" insetpen="t">
                <v:shadow color="#ccc"/>
                <v:textbox inset="2.88pt,2.88pt,2.88pt,2.88pt"/>
              </v:rect>
            </w:pict>
          </mc:Fallback>
        </mc:AlternateContent>
      </w:r>
      <w:r w:rsidR="00464A4B" w:rsidRPr="000A5915">
        <w:rPr>
          <w:rFonts w:ascii="メイリオ" w:eastAsia="メイリオ" w:hAnsi="メイリオ" w:cs="メイリオ" w:hint="eastAsia"/>
          <w:b/>
          <w:color w:val="143F6A" w:themeColor="accent2" w:themeShade="80"/>
          <w:kern w:val="0"/>
          <w:sz w:val="32"/>
          <w:szCs w:val="32"/>
        </w:rPr>
        <w:t>Ⅵ．備蓄品一覧</w:t>
      </w:r>
      <w:r w:rsidR="00464A4B" w:rsidRPr="000A5915">
        <w:rPr>
          <w:rFonts w:ascii="メイリオ" w:eastAsia="メイリオ" w:hAnsi="メイリオ" w:cs="メイリオ" w:hint="eastAsia"/>
          <w:b/>
          <w:color w:val="143F6A" w:themeColor="accent2" w:themeShade="80"/>
          <w:kern w:val="0"/>
          <w:sz w:val="24"/>
          <w:szCs w:val="24"/>
        </w:rPr>
        <w:t>（避難所開設・運営用）</w:t>
      </w:r>
    </w:p>
    <w:p w:rsidR="00464A4B" w:rsidRPr="00C74A22" w:rsidRDefault="000A5915" w:rsidP="00C74A22">
      <w:pPr>
        <w:widowControl/>
        <w:snapToGrid w:val="0"/>
        <w:ind w:firstLineChars="100" w:firstLine="241"/>
        <w:jc w:val="left"/>
        <w:rPr>
          <w:rFonts w:ascii="メイリオ" w:eastAsia="メイリオ" w:hAnsi="メイリオ" w:cs="メイリオ"/>
          <w:b/>
          <w:color w:val="143F6A" w:themeColor="accent2" w:themeShade="80"/>
          <w:kern w:val="0"/>
          <w:sz w:val="32"/>
          <w:szCs w:val="32"/>
        </w:rPr>
      </w:pPr>
      <w:r w:rsidRPr="00C74A22">
        <w:rPr>
          <w:rFonts w:ascii="ＭＳ Ｐゴシック" w:hAnsi="ＭＳ Ｐゴシック"/>
          <w:b/>
          <w:noProof/>
          <w:kern w:val="0"/>
          <w:sz w:val="24"/>
          <w:szCs w:val="24"/>
        </w:rPr>
        <w:drawing>
          <wp:anchor distT="36576" distB="36576" distL="36576" distR="36576" simplePos="0" relativeHeight="251671552" behindDoc="0" locked="0" layoutInCell="1" allowOverlap="1" wp14:anchorId="4EB4E6EB" wp14:editId="0D0BA3B6">
            <wp:simplePos x="0" y="0"/>
            <wp:positionH relativeFrom="column">
              <wp:posOffset>87630</wp:posOffset>
            </wp:positionH>
            <wp:positionV relativeFrom="paragraph">
              <wp:posOffset>389255</wp:posOffset>
            </wp:positionV>
            <wp:extent cx="6686550" cy="3220262"/>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2247" cy="32230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713B4" w:rsidRPr="00C74A22">
        <w:rPr>
          <w:rFonts w:ascii="メイリオ" w:eastAsia="メイリオ" w:hAnsi="メイリオ" w:cs="メイリオ" w:hint="eastAsia"/>
          <w:b/>
          <w:color w:val="143F6A" w:themeColor="accent2" w:themeShade="80"/>
          <w:kern w:val="0"/>
          <w:sz w:val="32"/>
          <w:szCs w:val="32"/>
        </w:rPr>
        <w:t>１．備蓄状況の把握（例）</w:t>
      </w: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464A4B" w:rsidRDefault="00464A4B" w:rsidP="00464A4B">
      <w:pPr>
        <w:widowControl/>
        <w:jc w:val="left"/>
        <w:rPr>
          <w:rFonts w:ascii="ＭＳ Ｐゴシック" w:eastAsia="ＭＳ Ｐゴシック" w:hAnsi="ＭＳ Ｐゴシック" w:cs="ＭＳ Ｐゴシック"/>
          <w:kern w:val="0"/>
          <w:sz w:val="24"/>
          <w:szCs w:val="24"/>
        </w:rPr>
      </w:pPr>
    </w:p>
    <w:p w:rsidR="000A5915" w:rsidRDefault="000A5915" w:rsidP="00464A4B">
      <w:pPr>
        <w:widowControl/>
        <w:jc w:val="left"/>
        <w:rPr>
          <w:rFonts w:ascii="ＭＳ Ｐゴシック" w:eastAsia="ＭＳ Ｐゴシック" w:hAnsi="ＭＳ Ｐゴシック" w:cs="ＭＳ Ｐゴシック"/>
          <w:kern w:val="0"/>
          <w:sz w:val="24"/>
          <w:szCs w:val="24"/>
        </w:rPr>
      </w:pPr>
    </w:p>
    <w:p w:rsidR="00464A4B" w:rsidRPr="000A5915" w:rsidRDefault="00464A4B" w:rsidP="000A5915">
      <w:pPr>
        <w:widowControl/>
        <w:snapToGrid w:val="0"/>
        <w:jc w:val="left"/>
        <w:rPr>
          <w:rFonts w:ascii="メイリオ" w:eastAsia="メイリオ" w:hAnsi="メイリオ" w:cs="メイリオ"/>
          <w:b/>
          <w:kern w:val="0"/>
          <w:sz w:val="24"/>
          <w:szCs w:val="24"/>
        </w:rPr>
      </w:pPr>
      <w:r w:rsidRPr="000A5915">
        <w:rPr>
          <w:rFonts w:ascii="メイリオ" w:eastAsia="メイリオ" w:hAnsi="メイリオ" w:cs="メイリオ" w:hint="eastAsia"/>
          <w:b/>
          <w:kern w:val="0"/>
          <w:sz w:val="24"/>
          <w:szCs w:val="24"/>
        </w:rPr>
        <w:t>※　備蓄物資の数量は、風水害時による避難所開設時に使用しているため、誤差があることに注意</w:t>
      </w:r>
    </w:p>
    <w:p w:rsidR="00464A4B" w:rsidRPr="00420154" w:rsidRDefault="00464A4B" w:rsidP="000A5915">
      <w:pPr>
        <w:widowControl/>
        <w:snapToGrid w:val="0"/>
        <w:jc w:val="left"/>
        <w:rPr>
          <w:rFonts w:ascii="メイリオ" w:eastAsia="メイリオ" w:hAnsi="メイリオ" w:cs="メイリオ"/>
          <w:kern w:val="0"/>
          <w:sz w:val="24"/>
          <w:szCs w:val="24"/>
        </w:rPr>
      </w:pPr>
    </w:p>
    <w:p w:rsidR="00464A4B" w:rsidRPr="000A5915" w:rsidRDefault="00464A4B" w:rsidP="00420154">
      <w:pPr>
        <w:widowControl/>
        <w:snapToGrid w:val="0"/>
        <w:ind w:firstLineChars="100" w:firstLine="320"/>
        <w:jc w:val="left"/>
        <w:rPr>
          <w:rFonts w:ascii="メイリオ" w:eastAsia="メイリオ" w:hAnsi="メイリオ" w:cs="メイリオ"/>
          <w:b/>
          <w:color w:val="143F6A" w:themeColor="accent2" w:themeShade="80"/>
          <w:kern w:val="0"/>
          <w:sz w:val="32"/>
          <w:szCs w:val="32"/>
        </w:rPr>
      </w:pPr>
      <w:r w:rsidRPr="000A5915">
        <w:rPr>
          <w:rFonts w:ascii="メイリオ" w:eastAsia="メイリオ" w:hAnsi="メイリオ" w:cs="メイリオ" w:hint="eastAsia"/>
          <w:b/>
          <w:color w:val="143F6A" w:themeColor="accent2" w:themeShade="80"/>
          <w:kern w:val="0"/>
          <w:sz w:val="32"/>
          <w:szCs w:val="32"/>
        </w:rPr>
        <w:t>２．避難所開設に必要（役に立つ）な資材</w:t>
      </w:r>
    </w:p>
    <w:p w:rsidR="00464A4B" w:rsidRPr="000A5915" w:rsidRDefault="00464A4B" w:rsidP="000A5915">
      <w:pPr>
        <w:widowControl/>
        <w:snapToGrid w:val="0"/>
        <w:ind w:firstLineChars="150" w:firstLine="36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立入禁止区域を明確にするための用具</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006626B5">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①貼紙　②ガムテープ　③立入禁止ロープ（虎ロープ、ビニールテープ）</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Pr="000A5915">
        <w:rPr>
          <w:rFonts w:ascii="メイリオ" w:eastAsia="メイリオ" w:hAnsi="メイリオ" w:cs="メイリオ" w:hint="eastAsia"/>
          <w:kern w:val="0"/>
          <w:sz w:val="24"/>
          <w:szCs w:val="24"/>
        </w:rPr>
        <w:t>□　通路・居住スペース確保のための用具</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006626B5">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 xml:space="preserve">①通路用シート　②通路夜間蛍光テープ　③養生テープ　</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Pr="000A5915">
        <w:rPr>
          <w:rFonts w:ascii="メイリオ" w:eastAsia="メイリオ" w:hAnsi="メイリオ" w:cs="メイリオ" w:hint="eastAsia"/>
          <w:kern w:val="0"/>
          <w:sz w:val="24"/>
          <w:szCs w:val="24"/>
        </w:rPr>
        <w:t>□　受入のための用具</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006626B5">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①受付用の机・いす　②掲示板（ホワイトボード）　③筆記用具・はさみ　④模造紙</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Pr="000A5915">
        <w:rPr>
          <w:rFonts w:ascii="メイリオ" w:eastAsia="メイリオ" w:hAnsi="メイリオ" w:cs="メイリオ" w:hint="eastAsia"/>
          <w:kern w:val="0"/>
          <w:sz w:val="24"/>
          <w:szCs w:val="24"/>
        </w:rPr>
        <w:t>□　情報共有のための用具</w:t>
      </w:r>
    </w:p>
    <w:p w:rsidR="00464A4B" w:rsidRPr="000A5915" w:rsidRDefault="00464A4B" w:rsidP="0023119E">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006626B5">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①油性マジックシート　②模造紙　③　ホワイトボードマーカー・イレーザー</w:t>
      </w:r>
      <w:r w:rsidR="0023119E">
        <w:rPr>
          <w:rFonts w:ascii="メイリオ" w:eastAsia="メイリオ" w:hAnsi="メイリオ" w:cs="メイリオ" w:hint="eastAsia"/>
          <w:kern w:val="0"/>
          <w:sz w:val="24"/>
          <w:szCs w:val="24"/>
        </w:rPr>
        <w:tab/>
      </w:r>
      <w:r w:rsidR="0023119E">
        <w:rPr>
          <w:rFonts w:ascii="メイリオ" w:eastAsia="メイリオ" w:hAnsi="メイリオ" w:cs="メイリオ" w:hint="eastAsia"/>
          <w:kern w:val="0"/>
          <w:sz w:val="24"/>
          <w:szCs w:val="24"/>
        </w:rPr>
        <w:tab/>
        <w:t xml:space="preserve"> </w:t>
      </w:r>
      <w:r w:rsidR="0023119E">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④ホワイトボード</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Pr="000A5915">
        <w:rPr>
          <w:rFonts w:ascii="メイリオ" w:eastAsia="メイリオ" w:hAnsi="メイリオ" w:cs="メイリオ" w:hint="eastAsia"/>
          <w:kern w:val="0"/>
          <w:sz w:val="24"/>
          <w:szCs w:val="24"/>
        </w:rPr>
        <w:t>□　その他</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0A5915">
        <w:rPr>
          <w:rFonts w:ascii="メイリオ" w:eastAsia="メイリオ" w:hAnsi="メイリオ" w:cs="メイリオ" w:hint="eastAsia"/>
          <w:kern w:val="0"/>
          <w:sz w:val="24"/>
          <w:szCs w:val="24"/>
        </w:rPr>
        <w:t xml:space="preserve"> </w:t>
      </w:r>
      <w:r w:rsidR="006626B5">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①本マニュアル　②避難者名簿等の様式書類　　③Ａ４用紙（白紙）　④ビニール袋</w:t>
      </w:r>
      <w:r w:rsidR="000A2F87">
        <w:rPr>
          <w:rFonts w:ascii="メイリオ" w:eastAsia="メイリオ" w:hAnsi="メイリオ" w:cs="メイリオ" w:hint="eastAsia"/>
          <w:kern w:val="0"/>
          <w:sz w:val="24"/>
          <w:szCs w:val="24"/>
        </w:rPr>
        <w:t xml:space="preserve">　</w:t>
      </w:r>
      <w:r w:rsidR="000A2F87">
        <w:rPr>
          <w:rFonts w:ascii="メイリオ" w:eastAsia="メイリオ" w:hAnsi="メイリオ" w:cs="メイリオ" w:hint="eastAsia"/>
          <w:kern w:val="0"/>
          <w:sz w:val="24"/>
          <w:szCs w:val="24"/>
        </w:rPr>
        <w:tab/>
      </w:r>
      <w:r w:rsidR="000A2F87">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⑤懐中電灯　⑥ラジオ　⑦ヘルメット　⑧手袋　⑨台車　⑩拡声器　⑪トランシーバー</w:t>
      </w:r>
      <w:r w:rsidR="000A2F87">
        <w:rPr>
          <w:rFonts w:ascii="メイリオ" w:eastAsia="メイリオ" w:hAnsi="メイリオ" w:cs="メイリオ" w:hint="eastAsia"/>
          <w:kern w:val="0"/>
          <w:sz w:val="24"/>
          <w:szCs w:val="24"/>
        </w:rPr>
        <w:t xml:space="preserve">　</w:t>
      </w:r>
      <w:r w:rsidR="000A2F87">
        <w:rPr>
          <w:rFonts w:ascii="メイリオ" w:eastAsia="メイリオ" w:hAnsi="メイリオ" w:cs="メイリオ" w:hint="eastAsia"/>
          <w:kern w:val="0"/>
          <w:sz w:val="24"/>
          <w:szCs w:val="24"/>
        </w:rPr>
        <w:tab/>
      </w:r>
      <w:r w:rsidRPr="000A5915">
        <w:rPr>
          <w:rFonts w:ascii="メイリオ" w:eastAsia="メイリオ" w:hAnsi="メイリオ" w:cs="メイリオ" w:hint="eastAsia"/>
          <w:kern w:val="0"/>
          <w:sz w:val="24"/>
          <w:szCs w:val="24"/>
        </w:rPr>
        <w:t>⑫発電機</w:t>
      </w:r>
    </w:p>
    <w:p w:rsidR="008E0406" w:rsidRDefault="00464A4B">
      <w:pPr>
        <w:widowControl/>
        <w:jc w:val="left"/>
        <w:rPr>
          <w:rFonts w:ascii="ＭＳ Ｐゴシック" w:eastAsia="ＭＳ Ｐゴシック" w:hAnsi="ＭＳ Ｐゴシック" w:cs="ＭＳ Ｐゴシック"/>
          <w:kern w:val="0"/>
          <w:sz w:val="24"/>
          <w:szCs w:val="24"/>
        </w:rPr>
        <w:sectPr w:rsidR="008E0406" w:rsidSect="00F03906">
          <w:headerReference w:type="default" r:id="rId17"/>
          <w:footerReference w:type="default" r:id="rId18"/>
          <w:pgSz w:w="11906" w:h="16838" w:code="9"/>
          <w:pgMar w:top="567" w:right="567" w:bottom="851" w:left="567" w:header="794" w:footer="57" w:gutter="0"/>
          <w:pgNumType w:start="1"/>
          <w:cols w:space="425"/>
          <w:docGrid w:type="lines" w:linePitch="360"/>
        </w:sectPr>
      </w:pPr>
      <w:r>
        <w:rPr>
          <w:rFonts w:ascii="ＭＳ Ｐゴシック" w:eastAsia="ＭＳ Ｐゴシック" w:hAnsi="ＭＳ Ｐゴシック" w:cs="ＭＳ Ｐゴシック"/>
          <w:kern w:val="0"/>
          <w:sz w:val="24"/>
          <w:szCs w:val="24"/>
        </w:rPr>
        <w:br w:type="page"/>
      </w:r>
    </w:p>
    <w:p w:rsidR="00464A4B" w:rsidRDefault="008E0406">
      <w:pPr>
        <w:widowControl/>
        <w:jc w:val="left"/>
        <w:rPr>
          <w:rFonts w:ascii="ＭＳ Ｐゴシック" w:eastAsia="ＭＳ Ｐゴシック" w:hAnsi="ＭＳ Ｐゴシック" w:cs="ＭＳ Ｐゴシック"/>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84544" behindDoc="0" locked="0" layoutInCell="1" allowOverlap="1" wp14:anchorId="12942488" wp14:editId="584A3DB6">
                <wp:simplePos x="0" y="0"/>
                <wp:positionH relativeFrom="column">
                  <wp:posOffset>-635</wp:posOffset>
                </wp:positionH>
                <wp:positionV relativeFrom="paragraph">
                  <wp:posOffset>-5080</wp:posOffset>
                </wp:positionV>
                <wp:extent cx="6843395" cy="252095"/>
                <wp:effectExtent l="0" t="0" r="0" b="0"/>
                <wp:wrapNone/>
                <wp:docPr id="1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05pt;margin-top:-.4pt;width:538.85pt;height:19.85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" fillcolor="#99c" stroked="f" strokecolor="black [0]" strokeweight="0" insetpen="t">
                <v:shadow color="#ccc"/>
                <v:textbox inset="2.88pt,2.88pt,2.88pt,2.88pt"/>
              </v:rect>
            </w:pict>
          </mc:Fallback>
        </mc:AlternateContent>
      </w:r>
    </w:p>
    <w:p w:rsidR="00464A4B" w:rsidRPr="00420154" w:rsidRDefault="00464A4B" w:rsidP="008E0406">
      <w:pPr>
        <w:widowControl/>
        <w:snapToGrid w:val="0"/>
        <w:ind w:firstLineChars="50" w:firstLine="160"/>
        <w:jc w:val="left"/>
        <w:rPr>
          <w:rFonts w:ascii="メイリオ" w:eastAsia="メイリオ" w:hAnsi="メイリオ" w:cs="メイリオ"/>
          <w:kern w:val="0"/>
          <w:sz w:val="24"/>
          <w:szCs w:val="24"/>
        </w:rPr>
      </w:pPr>
      <w:r w:rsidRPr="000A5915">
        <w:rPr>
          <w:rFonts w:ascii="メイリオ" w:eastAsia="メイリオ" w:hAnsi="メイリオ" w:cs="メイリオ" w:hint="eastAsia"/>
          <w:b/>
          <w:color w:val="143F6A" w:themeColor="accent2" w:themeShade="80"/>
          <w:kern w:val="0"/>
          <w:sz w:val="32"/>
          <w:szCs w:val="32"/>
        </w:rPr>
        <w:t>避難者への呼びかけ文</w:t>
      </w:r>
    </w:p>
    <w:p w:rsidR="00464A4B" w:rsidRPr="000A5915" w:rsidRDefault="000A5915" w:rsidP="000A5915">
      <w:pPr>
        <w:widowControl/>
        <w:snapToGrid w:val="0"/>
        <w:jc w:val="left"/>
        <w:rPr>
          <w:rFonts w:ascii="メイリオ" w:eastAsia="メイリオ" w:hAnsi="メイリオ" w:cs="メイリオ"/>
          <w:b/>
          <w:kern w:val="0"/>
          <w:sz w:val="28"/>
          <w:szCs w:val="24"/>
        </w:rPr>
      </w:pPr>
      <w:r w:rsidRPr="000A5915">
        <w:rPr>
          <w:rFonts w:ascii="メイリオ" w:eastAsia="メイリオ" w:hAnsi="メイリオ" w:cs="メイリオ" w:hint="eastAsia"/>
          <w:b/>
          <w:kern w:val="0"/>
          <w:sz w:val="28"/>
          <w:szCs w:val="24"/>
        </w:rPr>
        <w:t>【</w:t>
      </w:r>
      <w:r w:rsidR="00464A4B" w:rsidRPr="000A5915">
        <w:rPr>
          <w:rFonts w:ascii="メイリオ" w:eastAsia="メイリオ" w:hAnsi="メイリオ" w:cs="メイリオ" w:hint="eastAsia"/>
          <w:b/>
          <w:kern w:val="0"/>
          <w:sz w:val="28"/>
          <w:szCs w:val="24"/>
        </w:rPr>
        <w:t>開設準備中：グラウンドへの待機要請】</w:t>
      </w:r>
    </w:p>
    <w:p w:rsidR="00464A4B" w:rsidRPr="00C74A22" w:rsidRDefault="00B713B4" w:rsidP="000A5915">
      <w:pPr>
        <w:widowControl/>
        <w:snapToGrid w:val="0"/>
        <w:jc w:val="left"/>
        <w:rPr>
          <w:rFonts w:ascii="メイリオ" w:eastAsia="メイリオ" w:hAnsi="メイリオ" w:cs="メイリオ"/>
          <w:kern w:val="0"/>
          <w:sz w:val="24"/>
          <w:szCs w:val="24"/>
        </w:rPr>
      </w:pPr>
      <w:r>
        <w:rPr>
          <w:rFonts w:ascii="メイリオ" w:eastAsia="メイリオ" w:hAnsi="メイリオ" w:cs="メイリオ" w:hint="eastAsia"/>
          <w:kern w:val="0"/>
          <w:sz w:val="24"/>
          <w:szCs w:val="24"/>
        </w:rPr>
        <w:t xml:space="preserve">　こちらは、</w:t>
      </w:r>
      <w:r w:rsidRPr="00C74A22">
        <w:rPr>
          <w:rFonts w:ascii="メイリオ" w:eastAsia="メイリオ" w:hAnsi="メイリオ" w:cs="メイリオ" w:hint="eastAsia"/>
          <w:kern w:val="0"/>
          <w:sz w:val="24"/>
          <w:szCs w:val="24"/>
        </w:rPr>
        <w:t>○○○○（施設名）</w:t>
      </w:r>
      <w:r w:rsidR="0098544C" w:rsidRPr="00C74A22">
        <w:rPr>
          <w:rFonts w:ascii="メイリオ" w:eastAsia="メイリオ" w:hAnsi="メイリオ" w:cs="メイリオ" w:hint="eastAsia"/>
          <w:kern w:val="0"/>
          <w:sz w:val="24"/>
          <w:szCs w:val="24"/>
        </w:rPr>
        <w:t>の○○</w:t>
      </w:r>
      <w:r w:rsidR="00464A4B" w:rsidRPr="00C74A22">
        <w:rPr>
          <w:rFonts w:ascii="メイリオ" w:eastAsia="メイリオ" w:hAnsi="メイリオ" w:cs="メイリオ" w:hint="eastAsia"/>
          <w:kern w:val="0"/>
          <w:sz w:val="24"/>
          <w:szCs w:val="24"/>
        </w:rPr>
        <w:t>防コミ避難所本部です。</w:t>
      </w:r>
    </w:p>
    <w:p w:rsidR="00464A4B" w:rsidRPr="00C74A22" w:rsidRDefault="00C06140" w:rsidP="00420154">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ただいま、</w:t>
      </w:r>
      <w:r w:rsidR="0098544C" w:rsidRPr="00C74A22">
        <w:rPr>
          <w:rFonts w:ascii="メイリオ" w:eastAsia="メイリオ" w:hAnsi="メイリオ" w:cs="メイリオ" w:hint="eastAsia"/>
          <w:kern w:val="0"/>
          <w:sz w:val="24"/>
          <w:szCs w:val="24"/>
        </w:rPr>
        <w:t>○○</w:t>
      </w:r>
      <w:r w:rsidR="00327F2F" w:rsidRPr="00C74A22">
        <w:rPr>
          <w:rFonts w:ascii="メイリオ" w:eastAsia="メイリオ" w:hAnsi="メイリオ" w:cs="メイリオ" w:hint="eastAsia"/>
          <w:kern w:val="0"/>
          <w:sz w:val="24"/>
          <w:szCs w:val="24"/>
        </w:rPr>
        <w:t>○○（施設名）</w:t>
      </w:r>
      <w:r w:rsidR="00464A4B" w:rsidRPr="00C74A22">
        <w:rPr>
          <w:rFonts w:ascii="メイリオ" w:eastAsia="メイリオ" w:hAnsi="メイリオ" w:cs="メイリオ" w:hint="eastAsia"/>
          <w:kern w:val="0"/>
          <w:sz w:val="24"/>
          <w:szCs w:val="24"/>
        </w:rPr>
        <w:t>避難所の開設準備を進めており、施設の安全性が確認され次第、みなさんを施設内に案内しますので、しばらくグラウンドで待機願います。</w:t>
      </w:r>
    </w:p>
    <w:p w:rsidR="00464A4B" w:rsidRPr="00C74A22" w:rsidRDefault="00464A4B" w:rsidP="000A5915">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現在分かっている災害情報は、【　災害情報・被害状況等　】ということです。</w:t>
      </w:r>
    </w:p>
    <w:p w:rsidR="00464A4B" w:rsidRPr="00C74A22" w:rsidRDefault="0098544C" w:rsidP="00420154">
      <w:pPr>
        <w:widowControl/>
        <w:snapToGrid w:val="0"/>
        <w:ind w:left="120" w:hangingChars="50" w:hanging="12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w:t>
      </w:r>
      <w:r w:rsidR="00464A4B" w:rsidRPr="00C74A22">
        <w:rPr>
          <w:rFonts w:ascii="メイリオ" w:eastAsia="メイリオ" w:hAnsi="メイリオ" w:cs="メイリオ" w:hint="eastAsia"/>
          <w:kern w:val="0"/>
          <w:sz w:val="24"/>
          <w:szCs w:val="24"/>
        </w:rPr>
        <w:t>防コミ避難所本部が設置され、関係機関とともに対応が進められていますので、落ち着いて行動してください。</w:t>
      </w:r>
    </w:p>
    <w:p w:rsidR="00464A4B" w:rsidRPr="00C74A22" w:rsidRDefault="00464A4B" w:rsidP="00420154">
      <w:pPr>
        <w:widowControl/>
        <w:snapToGrid w:val="0"/>
        <w:ind w:left="120" w:hangingChars="50" w:hanging="12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なお、みなさんの中で避難所の開設準備にご協力いただける方がいらっしゃいましたら、避難所本部までお越しください。</w:t>
      </w:r>
    </w:p>
    <w:p w:rsidR="00464A4B" w:rsidRPr="000A5915" w:rsidRDefault="000A5915" w:rsidP="000A5915">
      <w:pPr>
        <w:widowControl/>
        <w:snapToGrid w:val="0"/>
        <w:jc w:val="left"/>
        <w:rPr>
          <w:rFonts w:ascii="メイリオ" w:eastAsia="メイリオ" w:hAnsi="メイリオ" w:cs="メイリオ"/>
          <w:kern w:val="0"/>
          <w:sz w:val="24"/>
          <w:szCs w:val="24"/>
        </w:rPr>
      </w:pPr>
      <w:r>
        <w:rPr>
          <w:rFonts w:ascii="メイリオ" w:eastAsia="メイリオ" w:hAnsi="メイリオ" w:cs="メイリオ" w:hint="eastAsia"/>
          <w:kern w:val="0"/>
          <w:sz w:val="24"/>
          <w:szCs w:val="24"/>
        </w:rPr>
        <w:t xml:space="preserve">　負傷さ</w:t>
      </w:r>
      <w:r w:rsidR="00464A4B" w:rsidRPr="000A5915">
        <w:rPr>
          <w:rFonts w:ascii="メイリオ" w:eastAsia="メイリオ" w:hAnsi="メイリオ" w:cs="メイリオ" w:hint="eastAsia"/>
          <w:kern w:val="0"/>
          <w:sz w:val="24"/>
          <w:szCs w:val="24"/>
        </w:rPr>
        <w:t>れた方、体調が悪い方がいらっしゃいましたら、避難所本部までお越しください。</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w:t>
      </w:r>
      <w:r w:rsidR="00420154">
        <w:rPr>
          <w:rFonts w:ascii="メイリオ" w:eastAsia="メイリオ" w:hAnsi="メイリオ" w:cs="メイリオ" w:hint="eastAsia"/>
          <w:kern w:val="0"/>
          <w:sz w:val="24"/>
          <w:szCs w:val="24"/>
        </w:rPr>
        <w:t xml:space="preserve">  </w:t>
      </w:r>
      <w:r w:rsidRPr="000A5915">
        <w:rPr>
          <w:rFonts w:ascii="メイリオ" w:eastAsia="メイリオ" w:hAnsi="メイリオ" w:cs="メイリオ" w:hint="eastAsia"/>
          <w:kern w:val="0"/>
          <w:sz w:val="24"/>
          <w:szCs w:val="24"/>
        </w:rPr>
        <w:t>※　必要に応じて繰り返し（拡声器などでゆっくりと話す）</w:t>
      </w:r>
    </w:p>
    <w:p w:rsidR="00464A4B" w:rsidRPr="00420154" w:rsidRDefault="00464A4B" w:rsidP="000A5915">
      <w:pPr>
        <w:widowControl/>
        <w:snapToGrid w:val="0"/>
        <w:jc w:val="left"/>
        <w:rPr>
          <w:rFonts w:ascii="メイリオ" w:eastAsia="メイリオ" w:hAnsi="メイリオ" w:cs="メイリオ"/>
          <w:kern w:val="0"/>
          <w:sz w:val="24"/>
          <w:szCs w:val="24"/>
        </w:rPr>
      </w:pPr>
    </w:p>
    <w:p w:rsidR="00464A4B" w:rsidRPr="000A5915" w:rsidRDefault="000A5915" w:rsidP="000A5915">
      <w:pPr>
        <w:widowControl/>
        <w:snapToGrid w:val="0"/>
        <w:jc w:val="left"/>
        <w:rPr>
          <w:rFonts w:ascii="メイリオ" w:eastAsia="メイリオ" w:hAnsi="メイリオ" w:cs="メイリオ"/>
          <w:kern w:val="0"/>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886592" behindDoc="0" locked="0" layoutInCell="1" allowOverlap="1" wp14:anchorId="332E53D2" wp14:editId="13527DED">
                <wp:simplePos x="0" y="0"/>
                <wp:positionH relativeFrom="column">
                  <wp:posOffset>133350</wp:posOffset>
                </wp:positionH>
                <wp:positionV relativeFrom="paragraph">
                  <wp:posOffset>0</wp:posOffset>
                </wp:positionV>
                <wp:extent cx="6708775" cy="0"/>
                <wp:effectExtent l="0" t="0" r="15875" b="19050"/>
                <wp:wrapNone/>
                <wp:docPr id="17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8775" cy="0"/>
                        </a:xfrm>
                        <a:prstGeom prst="straightConnector1">
                          <a:avLst/>
                        </a:prstGeom>
                        <a:noFill/>
                        <a:ln w="6350">
                          <a:solidFill>
                            <a:srgbClr val="99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10.5pt;margin-top:0;width:528.25pt;height:0;flip:y;z-index:25188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" strokecolor="#99c" strokeweight=".5pt">
                <v:shadow color="#868686"/>
              </v:shape>
            </w:pict>
          </mc:Fallback>
        </mc:AlternateContent>
      </w:r>
      <w:r w:rsidR="00464A4B" w:rsidRPr="000A5915">
        <w:rPr>
          <w:rFonts w:ascii="メイリオ" w:eastAsia="メイリオ" w:hAnsi="メイリオ" w:cs="メイリオ" w:hint="eastAsia"/>
          <w:kern w:val="0"/>
          <w:sz w:val="24"/>
          <w:szCs w:val="24"/>
        </w:rPr>
        <w:t xml:space="preserve">　　　　　　　　　　　　　　　　　　　</w:t>
      </w:r>
    </w:p>
    <w:p w:rsidR="00464A4B" w:rsidRPr="00C74A22" w:rsidRDefault="00464A4B" w:rsidP="000A5915">
      <w:pPr>
        <w:widowControl/>
        <w:snapToGrid w:val="0"/>
        <w:jc w:val="left"/>
        <w:rPr>
          <w:rFonts w:ascii="メイリオ" w:eastAsia="メイリオ" w:hAnsi="メイリオ" w:cs="メイリオ"/>
          <w:b/>
          <w:kern w:val="0"/>
          <w:sz w:val="28"/>
          <w:szCs w:val="24"/>
        </w:rPr>
      </w:pPr>
      <w:r w:rsidRPr="000A5915">
        <w:rPr>
          <w:rFonts w:ascii="メイリオ" w:eastAsia="メイリオ" w:hAnsi="メイリオ" w:cs="メイリオ" w:hint="eastAsia"/>
          <w:b/>
          <w:kern w:val="0"/>
          <w:sz w:val="28"/>
          <w:szCs w:val="24"/>
        </w:rPr>
        <w:t>【受付時：</w:t>
      </w:r>
      <w:r w:rsidRPr="00C74A22">
        <w:rPr>
          <w:rFonts w:ascii="メイリオ" w:eastAsia="メイリオ" w:hAnsi="メイリオ" w:cs="メイリオ" w:hint="eastAsia"/>
          <w:b/>
          <w:kern w:val="0"/>
          <w:sz w:val="28"/>
          <w:szCs w:val="24"/>
        </w:rPr>
        <w:t>避難所の誘導・案内】</w:t>
      </w:r>
    </w:p>
    <w:p w:rsidR="00464A4B" w:rsidRPr="00C74A22" w:rsidRDefault="0098544C" w:rsidP="000A5915">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こちらは、○○</w:t>
      </w:r>
      <w:r w:rsidR="00327F2F" w:rsidRPr="00C74A22">
        <w:rPr>
          <w:rFonts w:ascii="メイリオ" w:eastAsia="メイリオ" w:hAnsi="メイリオ" w:cs="メイリオ" w:hint="eastAsia"/>
          <w:kern w:val="0"/>
          <w:sz w:val="24"/>
          <w:szCs w:val="24"/>
        </w:rPr>
        <w:t>○○（施設名）</w:t>
      </w:r>
      <w:r w:rsidR="00C06140" w:rsidRPr="00C74A22">
        <w:rPr>
          <w:rFonts w:ascii="メイリオ" w:eastAsia="メイリオ" w:hAnsi="メイリオ" w:cs="メイリオ" w:hint="eastAsia"/>
          <w:kern w:val="0"/>
          <w:sz w:val="24"/>
          <w:szCs w:val="24"/>
        </w:rPr>
        <w:t>の</w:t>
      </w:r>
      <w:r w:rsidRPr="00C74A22">
        <w:rPr>
          <w:rFonts w:ascii="メイリオ" w:eastAsia="メイリオ" w:hAnsi="メイリオ" w:cs="メイリオ" w:hint="eastAsia"/>
          <w:kern w:val="0"/>
          <w:sz w:val="24"/>
          <w:szCs w:val="24"/>
        </w:rPr>
        <w:t>○○</w:t>
      </w:r>
      <w:r w:rsidR="00464A4B" w:rsidRPr="00C74A22">
        <w:rPr>
          <w:rFonts w:ascii="メイリオ" w:eastAsia="メイリオ" w:hAnsi="メイリオ" w:cs="メイリオ" w:hint="eastAsia"/>
          <w:kern w:val="0"/>
          <w:sz w:val="24"/>
          <w:szCs w:val="24"/>
        </w:rPr>
        <w:t>防コミ避難所本部です。</w:t>
      </w:r>
    </w:p>
    <w:p w:rsidR="00464A4B" w:rsidRPr="00C74A22" w:rsidRDefault="00464A4B" w:rsidP="000A5915">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 xml:space="preserve">　ただいま、施設の安全が確認され、避難所の開設準備が整いましたので、みなさんを体育館内</w:t>
      </w:r>
    </w:p>
    <w:p w:rsidR="00464A4B" w:rsidRPr="00C74A22" w:rsidRDefault="00464A4B" w:rsidP="000A5915">
      <w:pPr>
        <w:widowControl/>
        <w:snapToGrid w:val="0"/>
        <w:jc w:val="left"/>
        <w:rPr>
          <w:rFonts w:ascii="メイリオ" w:eastAsia="メイリオ" w:hAnsi="メイリオ" w:cs="メイリオ"/>
          <w:kern w:val="0"/>
          <w:sz w:val="24"/>
          <w:szCs w:val="24"/>
        </w:rPr>
      </w:pPr>
      <w:r w:rsidRPr="00C74A22">
        <w:rPr>
          <w:rFonts w:ascii="メイリオ" w:eastAsia="メイリオ" w:hAnsi="メイリオ" w:cs="メイリオ" w:hint="eastAsia"/>
          <w:kern w:val="0"/>
          <w:sz w:val="24"/>
          <w:szCs w:val="24"/>
        </w:rPr>
        <w:t>に案内します。</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受付で氏名・住所などを記入していただき、避難所利用のルール（</w:t>
      </w:r>
      <w:r w:rsidR="008C6F46">
        <w:rPr>
          <w:rFonts w:ascii="メイリオ" w:eastAsia="メイリオ" w:hAnsi="メイリオ" w:cs="メイリオ" w:hint="eastAsia"/>
          <w:kern w:val="0"/>
          <w:sz w:val="24"/>
          <w:szCs w:val="24"/>
        </w:rPr>
        <w:t>P38～42</w:t>
      </w:r>
      <w:r w:rsidRPr="003B6AA6">
        <w:rPr>
          <w:rFonts w:ascii="メイリオ" w:eastAsia="メイリオ" w:hAnsi="メイリオ" w:cs="メイリオ" w:hint="eastAsia"/>
          <w:kern w:val="0"/>
          <w:sz w:val="24"/>
          <w:szCs w:val="24"/>
        </w:rPr>
        <w:t xml:space="preserve"> 別紙8）を確認していただいた方から入室していただきます。早い者勝ちではありませんので、お伝</w:t>
      </w:r>
      <w:r w:rsidRPr="000A5915">
        <w:rPr>
          <w:rFonts w:ascii="メイリオ" w:eastAsia="メイリオ" w:hAnsi="メイリオ" w:cs="メイリオ" w:hint="eastAsia"/>
          <w:kern w:val="0"/>
          <w:sz w:val="24"/>
          <w:szCs w:val="24"/>
        </w:rPr>
        <w:t>えする順番に世帯ごとに受付に来てください。</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障がいをお持ちの方やお年寄り、乳幼児等を優先しますが、必ず皆さんに、安全に避難していただきます。</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まず、身体に障害があったり、介護が必要な方の世帯、負傷したり悪化した人がいる世帯から受付に来てください。</w:t>
      </w:r>
    </w:p>
    <w:p w:rsidR="00464A4B" w:rsidRPr="000A5915" w:rsidRDefault="00464A4B" w:rsidP="000A5915">
      <w:pPr>
        <w:widowControl/>
        <w:snapToGrid w:val="0"/>
        <w:jc w:val="left"/>
        <w:rPr>
          <w:rFonts w:ascii="メイリオ" w:eastAsia="メイリオ" w:hAnsi="メイリオ" w:cs="メイリオ"/>
          <w:kern w:val="0"/>
          <w:sz w:val="24"/>
          <w:szCs w:val="24"/>
        </w:rPr>
      </w:pPr>
      <w:r w:rsidRPr="000A5915">
        <w:rPr>
          <w:rFonts w:ascii="メイリオ" w:eastAsia="メイリオ" w:hAnsi="メイリオ" w:cs="メイリオ" w:hint="eastAsia"/>
          <w:kern w:val="0"/>
          <w:sz w:val="24"/>
          <w:szCs w:val="24"/>
        </w:rPr>
        <w:t xml:space="preserve">　次に、お年寄りのいる世帯、小学校に行っていない小さなお子さんがいる世帯の方の受付をいたします。</w:t>
      </w:r>
    </w:p>
    <w:p w:rsidR="00EF1F70" w:rsidRDefault="00464A4B" w:rsidP="000A5915">
      <w:pPr>
        <w:widowControl/>
        <w:snapToGrid w:val="0"/>
        <w:jc w:val="left"/>
        <w:rPr>
          <w:rFonts w:ascii="メイリオ" w:eastAsia="メイリオ" w:hAnsi="メイリオ" w:cs="メイリオ"/>
          <w:kern w:val="0"/>
          <w:sz w:val="24"/>
          <w:szCs w:val="24"/>
        </w:rPr>
        <w:sectPr w:rsidR="00EF1F70" w:rsidSect="00F03906">
          <w:headerReference w:type="default" r:id="rId19"/>
          <w:footerReference w:type="default" r:id="rId20"/>
          <w:pgSz w:w="11906" w:h="16838" w:code="9"/>
          <w:pgMar w:top="567" w:right="567" w:bottom="851" w:left="567" w:header="283" w:footer="57" w:gutter="0"/>
          <w:pgNumType w:start="1"/>
          <w:cols w:space="425"/>
          <w:docGrid w:type="lines" w:linePitch="360"/>
        </w:sectPr>
      </w:pPr>
      <w:r w:rsidRPr="000A5915">
        <w:rPr>
          <w:rFonts w:ascii="メイリオ" w:eastAsia="メイリオ" w:hAnsi="メイリオ" w:cs="メイリオ" w:hint="eastAsia"/>
          <w:kern w:val="0"/>
          <w:sz w:val="24"/>
          <w:szCs w:val="24"/>
        </w:rPr>
        <w:t xml:space="preserve">　また、その他の避難者の方は順次、施設内に案内しますので、案内の準備ができるまで、その場でお待ちください。</w:t>
      </w:r>
    </w:p>
    <w:p w:rsidR="004C6A15" w:rsidRPr="00B82EE7" w:rsidRDefault="004C6A15" w:rsidP="00B82EE7">
      <w:pPr>
        <w:widowControl/>
        <w:snapToGrid w:val="0"/>
        <w:spacing w:line="180" w:lineRule="auto"/>
        <w:jc w:val="center"/>
        <w:rPr>
          <w:rFonts w:ascii="メイリオ" w:eastAsia="メイリオ" w:hAnsi="メイリオ" w:cs="メイリオ"/>
          <w:kern w:val="0"/>
          <w:sz w:val="48"/>
          <w:szCs w:val="24"/>
        </w:rPr>
      </w:pPr>
      <w:r w:rsidRPr="00B82EE7">
        <w:rPr>
          <w:rFonts w:ascii="メイリオ" w:eastAsia="メイリオ" w:hAnsi="メイリオ" w:cs="メイリオ" w:hint="eastAsia"/>
          <w:kern w:val="0"/>
          <w:sz w:val="48"/>
          <w:szCs w:val="24"/>
        </w:rPr>
        <w:lastRenderedPageBreak/>
        <w:t>鉄筋及び鉄骨鉄筋コンクリート造（RC・SRC造）</w:t>
      </w:r>
    </w:p>
    <w:p w:rsidR="004C6A15" w:rsidRDefault="004C6A15" w:rsidP="00B82EE7">
      <w:pPr>
        <w:widowControl/>
        <w:snapToGrid w:val="0"/>
        <w:spacing w:line="180" w:lineRule="auto"/>
        <w:jc w:val="left"/>
        <w:rPr>
          <w:rFonts w:ascii="メイリオ" w:eastAsia="メイリオ" w:hAnsi="メイリオ" w:cs="メイリオ"/>
          <w:kern w:val="0"/>
          <w:sz w:val="24"/>
          <w:szCs w:val="24"/>
        </w:rPr>
      </w:pPr>
      <w:r w:rsidRPr="00B82EE7">
        <w:rPr>
          <w:rFonts w:ascii="メイリオ" w:eastAsia="メイリオ" w:hAnsi="メイリオ" w:cs="メイリオ" w:hint="eastAsia"/>
          <w:kern w:val="0"/>
          <w:sz w:val="32"/>
          <w:szCs w:val="24"/>
        </w:rPr>
        <w:t>〈低層・ラーメン構造</w:t>
      </w:r>
      <w:r w:rsidRPr="00B82EE7">
        <w:rPr>
          <w:rFonts w:ascii="メイリオ" w:eastAsia="メイリオ" w:hAnsi="メイリオ" w:cs="メイリオ" w:hint="eastAsia"/>
          <w:spacing w:val="-20"/>
          <w:kern w:val="0"/>
          <w:position w:val="18"/>
          <w:sz w:val="14"/>
          <w:szCs w:val="16"/>
        </w:rPr>
        <w:t>（</w:t>
      </w:r>
      <w:r w:rsidR="00B82EE7">
        <w:rPr>
          <w:rFonts w:ascii="メイリオ" w:eastAsia="メイリオ" w:hAnsi="メイリオ" w:cs="メイリオ" w:hint="eastAsia"/>
          <w:spacing w:val="-20"/>
          <w:kern w:val="0"/>
          <w:position w:val="18"/>
          <w:sz w:val="14"/>
          <w:szCs w:val="16"/>
        </w:rPr>
        <w:t xml:space="preserve"> </w:t>
      </w:r>
      <w:r w:rsidRPr="00B82EE7">
        <w:rPr>
          <w:rFonts w:ascii="メイリオ" w:eastAsia="メイリオ" w:hAnsi="メイリオ" w:cs="メイリオ" w:hint="eastAsia"/>
          <w:spacing w:val="-20"/>
          <w:kern w:val="0"/>
          <w:position w:val="18"/>
          <w:sz w:val="14"/>
          <w:szCs w:val="16"/>
        </w:rPr>
        <w:t>注</w:t>
      </w:r>
      <w:r w:rsidR="00B82EE7">
        <w:rPr>
          <w:rFonts w:ascii="メイリオ" w:eastAsia="メイリオ" w:hAnsi="メイリオ" w:cs="メイリオ" w:hint="eastAsia"/>
          <w:spacing w:val="-20"/>
          <w:kern w:val="0"/>
          <w:position w:val="18"/>
          <w:sz w:val="14"/>
          <w:szCs w:val="16"/>
        </w:rPr>
        <w:t xml:space="preserve"> </w:t>
      </w:r>
      <w:r w:rsidRPr="00B82EE7">
        <w:rPr>
          <w:rFonts w:ascii="メイリオ" w:eastAsia="メイリオ" w:hAnsi="メイリオ" w:cs="メイリオ" w:hint="eastAsia"/>
          <w:spacing w:val="-20"/>
          <w:kern w:val="0"/>
          <w:position w:val="18"/>
          <w:sz w:val="14"/>
          <w:szCs w:val="16"/>
        </w:rPr>
        <w:t xml:space="preserve"> 1</w:t>
      </w:r>
      <w:r w:rsidR="00B82EE7">
        <w:rPr>
          <w:rFonts w:ascii="メイリオ" w:eastAsia="メイリオ" w:hAnsi="メイリオ" w:cs="メイリオ" w:hint="eastAsia"/>
          <w:spacing w:val="-20"/>
          <w:kern w:val="0"/>
          <w:position w:val="18"/>
          <w:sz w:val="14"/>
          <w:szCs w:val="16"/>
        </w:rPr>
        <w:t xml:space="preserve"> </w:t>
      </w:r>
      <w:r w:rsidRPr="00B82EE7">
        <w:rPr>
          <w:rFonts w:ascii="メイリオ" w:eastAsia="メイリオ" w:hAnsi="メイリオ" w:cs="メイリオ" w:hint="eastAsia"/>
          <w:spacing w:val="-20"/>
          <w:kern w:val="0"/>
          <w:position w:val="18"/>
          <w:sz w:val="14"/>
          <w:szCs w:val="16"/>
        </w:rPr>
        <w:t>）</w:t>
      </w:r>
      <w:r w:rsidRPr="00B82EE7">
        <w:rPr>
          <w:rFonts w:ascii="メイリオ" w:eastAsia="メイリオ" w:hAnsi="メイリオ" w:cs="メイリオ" w:hint="eastAsia"/>
          <w:kern w:val="0"/>
          <w:sz w:val="32"/>
          <w:szCs w:val="24"/>
        </w:rPr>
        <w:t>〉</w:t>
      </w:r>
      <w:r w:rsidR="00B82EE7">
        <w:rPr>
          <w:rFonts w:ascii="メイリオ" w:eastAsia="メイリオ" w:hAnsi="メイリオ" w:cs="メイリオ" w:hint="eastAsia"/>
          <w:kern w:val="0"/>
          <w:sz w:val="28"/>
          <w:szCs w:val="24"/>
        </w:rPr>
        <w:tab/>
      </w:r>
      <w:r w:rsidR="00B82EE7">
        <w:rPr>
          <w:rFonts w:ascii="メイリオ" w:eastAsia="メイリオ" w:hAnsi="メイリオ" w:cs="メイリオ" w:hint="eastAsia"/>
          <w:kern w:val="0"/>
          <w:sz w:val="28"/>
          <w:szCs w:val="24"/>
        </w:rPr>
        <w:tab/>
      </w:r>
      <w:r w:rsidR="00B82EE7">
        <w:rPr>
          <w:rFonts w:ascii="メイリオ" w:eastAsia="メイリオ" w:hAnsi="メイリオ" w:cs="メイリオ" w:hint="eastAsia"/>
          <w:kern w:val="0"/>
          <w:sz w:val="28"/>
          <w:szCs w:val="24"/>
        </w:rPr>
        <w:tab/>
      </w:r>
      <w:r w:rsidR="00B82EE7">
        <w:rPr>
          <w:rFonts w:ascii="メイリオ" w:eastAsia="メイリオ" w:hAnsi="メイリオ" w:cs="メイリオ" w:hint="eastAsia"/>
          <w:kern w:val="0"/>
          <w:sz w:val="28"/>
          <w:szCs w:val="24"/>
        </w:rPr>
        <w:tab/>
      </w:r>
      <w:r w:rsidR="00B82EE7">
        <w:rPr>
          <w:rFonts w:ascii="メイリオ" w:eastAsia="メイリオ" w:hAnsi="メイリオ" w:cs="メイリオ" w:hint="eastAsia"/>
          <w:kern w:val="0"/>
          <w:sz w:val="28"/>
          <w:szCs w:val="24"/>
        </w:rPr>
        <w:tab/>
      </w:r>
      <w:r w:rsidR="009E0220">
        <w:rPr>
          <w:rFonts w:ascii="メイリオ" w:eastAsia="メイリオ" w:hAnsi="メイリオ" w:cs="メイリオ" w:hint="eastAsia"/>
          <w:kern w:val="0"/>
          <w:sz w:val="28"/>
          <w:szCs w:val="24"/>
        </w:rPr>
        <w:t xml:space="preserve">　　</w:t>
      </w:r>
      <w:r w:rsidR="00D73046">
        <w:rPr>
          <w:rFonts w:ascii="メイリオ" w:eastAsia="メイリオ" w:hAnsi="メイリオ" w:cs="メイリオ" w:hint="eastAsia"/>
          <w:kern w:val="0"/>
          <w:sz w:val="28"/>
          <w:szCs w:val="24"/>
        </w:rPr>
        <w:tab/>
      </w:r>
      <w:r w:rsidR="00D73046">
        <w:rPr>
          <w:rFonts w:ascii="メイリオ" w:eastAsia="メイリオ" w:hAnsi="メイリオ" w:cs="メイリオ" w:hint="eastAsia"/>
          <w:kern w:val="0"/>
          <w:sz w:val="28"/>
          <w:szCs w:val="24"/>
        </w:rPr>
        <w:tab/>
      </w:r>
      <w:r w:rsidR="00D73046">
        <w:rPr>
          <w:rFonts w:ascii="メイリオ" w:eastAsia="メイリオ" w:hAnsi="メイリオ" w:cs="メイリオ" w:hint="eastAsia"/>
          <w:kern w:val="0"/>
          <w:sz w:val="28"/>
          <w:szCs w:val="24"/>
        </w:rPr>
        <w:tab/>
      </w:r>
      <w:r w:rsidRPr="004C6A15">
        <w:rPr>
          <w:rFonts w:ascii="メイリオ" w:eastAsia="メイリオ" w:hAnsi="メイリオ" w:cs="メイリオ" w:hint="eastAsia"/>
          <w:kern w:val="0"/>
          <w:sz w:val="24"/>
          <w:szCs w:val="24"/>
        </w:rPr>
        <w:t>□ 外部調査</w:t>
      </w:r>
    </w:p>
    <w:tbl>
      <w:tblPr>
        <w:tblStyle w:val="TableNormal"/>
        <w:tblpPr w:leftFromText="142" w:rightFromText="142" w:vertAnchor="page" w:horzAnchor="margin" w:tblpY="178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510"/>
        <w:gridCol w:w="7694"/>
      </w:tblGrid>
      <w:tr w:rsidR="00B82EE7" w:rsidTr="00C26A8D">
        <w:trPr>
          <w:trHeight w:hRule="exact" w:val="487"/>
        </w:trPr>
        <w:tc>
          <w:tcPr>
            <w:tcW w:w="2510" w:type="dxa"/>
          </w:tcPr>
          <w:p w:rsidR="00B82EE7" w:rsidRPr="005360CF" w:rsidRDefault="00B82EE7" w:rsidP="00C26A8D">
            <w:pPr>
              <w:pStyle w:val="TableParagraph"/>
              <w:spacing w:before="71"/>
              <w:ind w:left="46"/>
              <w:jc w:val="center"/>
              <w:rPr>
                <w:rFonts w:ascii="HGPｺﾞｼｯｸM" w:eastAsia="HGPｺﾞｼｯｸM" w:hAnsi="ＭＳ ゴシック"/>
                <w:sz w:val="24"/>
                <w:lang w:eastAsia="ja-JP"/>
              </w:rPr>
            </w:pPr>
            <w:r w:rsidRPr="005360CF">
              <w:rPr>
                <w:rFonts w:ascii="HGPｺﾞｼｯｸM" w:eastAsia="HGPｺﾞｼｯｸM" w:hAnsi="ＭＳ ゴシック" w:hint="eastAsia"/>
                <w:color w:val="231F20"/>
                <w:sz w:val="24"/>
                <w:lang w:eastAsia="ja-JP"/>
              </w:rPr>
              <w:t>【災害時調査シート】</w:t>
            </w:r>
          </w:p>
        </w:tc>
        <w:tc>
          <w:tcPr>
            <w:tcW w:w="7694" w:type="dxa"/>
          </w:tcPr>
          <w:p w:rsidR="00B82EE7" w:rsidRPr="005360CF" w:rsidRDefault="00B82EE7" w:rsidP="00C26A8D">
            <w:pPr>
              <w:pStyle w:val="TableParagraph"/>
              <w:spacing w:before="71"/>
              <w:ind w:left="34" w:right="238"/>
              <w:jc w:val="center"/>
              <w:rPr>
                <w:rFonts w:ascii="HGPｺﾞｼｯｸM" w:eastAsia="HGPｺﾞｼｯｸM" w:hAnsi="ＭＳ ゴシック"/>
                <w:sz w:val="20"/>
                <w:lang w:eastAsia="ja-JP"/>
              </w:rPr>
            </w:pPr>
            <w:r w:rsidRPr="005360CF">
              <w:rPr>
                <w:rFonts w:ascii="HGPｺﾞｼｯｸM" w:eastAsia="HGPｺﾞｼｯｸM" w:hAnsi="ＭＳ ゴシック" w:hint="eastAsia"/>
                <w:color w:val="231F20"/>
                <w:position w:val="-1"/>
                <w:sz w:val="24"/>
                <w:lang w:eastAsia="ja-JP"/>
              </w:rPr>
              <w:t xml:space="preserve">《第＿＿回目チェック》 </w:t>
            </w:r>
            <w:r w:rsidRPr="005360CF">
              <w:rPr>
                <w:rFonts w:ascii="HGPｺﾞｼｯｸM" w:eastAsia="HGPｺﾞｼｯｸM" w:hAnsi="ＭＳ ゴシック" w:hint="eastAsia"/>
                <w:color w:val="231F20"/>
                <w:sz w:val="20"/>
                <w:lang w:eastAsia="ja-JP"/>
              </w:rPr>
              <w:t>作成日時 ： 平成＿＿年＿＿月＿＿日   ＿＿時＿＿分</w:t>
            </w:r>
          </w:p>
        </w:tc>
      </w:tr>
      <w:tr w:rsidR="00B82EE7" w:rsidTr="00C26A8D">
        <w:trPr>
          <w:trHeight w:hRule="exact" w:val="590"/>
        </w:trPr>
        <w:tc>
          <w:tcPr>
            <w:tcW w:w="2510" w:type="dxa"/>
            <w:shd w:val="clear" w:color="auto" w:fill="ED1C24"/>
          </w:tcPr>
          <w:p w:rsidR="00B82EE7" w:rsidRPr="005360CF" w:rsidRDefault="00B82EE7" w:rsidP="00C26A8D">
            <w:pPr>
              <w:pStyle w:val="TableParagraph"/>
              <w:spacing w:line="557" w:lineRule="exact"/>
              <w:ind w:left="739"/>
              <w:rPr>
                <w:rFonts w:ascii="ＭＳ Ｐゴシック" w:eastAsia="ＭＳ Ｐゴシック" w:hAnsi="ＭＳ Ｐゴシック"/>
                <w:b/>
                <w:sz w:val="42"/>
              </w:rPr>
            </w:pPr>
            <w:r w:rsidRPr="005360CF">
              <w:rPr>
                <w:rFonts w:ascii="ＭＳ Ｐゴシック" w:eastAsia="ＭＳ Ｐゴシック" w:hAnsi="ＭＳ Ｐゴシック" w:hint="eastAsia"/>
                <w:b/>
                <w:color w:val="FFFFFF"/>
                <w:w w:val="105"/>
                <w:sz w:val="42"/>
              </w:rPr>
              <w:t>第1次</w:t>
            </w:r>
          </w:p>
        </w:tc>
        <w:tc>
          <w:tcPr>
            <w:tcW w:w="7694" w:type="dxa"/>
            <w:shd w:val="clear" w:color="auto" w:fill="ED1C24"/>
          </w:tcPr>
          <w:p w:rsidR="00B82EE7" w:rsidRPr="005360CF" w:rsidRDefault="00B82EE7" w:rsidP="00C26A8D">
            <w:pPr>
              <w:pStyle w:val="TableParagraph"/>
              <w:spacing w:line="522" w:lineRule="exact"/>
              <w:ind w:left="9" w:right="238"/>
              <w:jc w:val="center"/>
              <w:rPr>
                <w:rFonts w:ascii="ＭＳ Ｐゴシック" w:eastAsia="ＭＳ Ｐゴシック" w:hAnsi="ＭＳ Ｐゴシック"/>
                <w:b/>
                <w:sz w:val="36"/>
                <w:lang w:eastAsia="ja-JP"/>
              </w:rPr>
            </w:pPr>
            <w:r w:rsidRPr="005360CF">
              <w:rPr>
                <w:rFonts w:ascii="ＭＳ Ｐゴシック" w:eastAsia="ＭＳ Ｐゴシック" w:hAnsi="ＭＳ Ｐゴシック" w:hint="eastAsia"/>
                <w:b/>
                <w:color w:val="FFFFFF"/>
                <w:sz w:val="36"/>
                <w:lang w:eastAsia="ja-JP"/>
              </w:rPr>
              <w:t>外部から一見して危険かどうかの調査</w:t>
            </w:r>
          </w:p>
        </w:tc>
      </w:tr>
    </w:tbl>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tbl>
      <w:tblPr>
        <w:tblStyle w:val="TableNormal"/>
        <w:tblpPr w:leftFromText="142" w:rightFromText="142" w:vertAnchor="text" w:horzAnchor="margin" w:tblpY="31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4"/>
        <w:gridCol w:w="3656"/>
        <w:gridCol w:w="3406"/>
        <w:gridCol w:w="953"/>
        <w:gridCol w:w="1735"/>
      </w:tblGrid>
      <w:tr w:rsidR="00B82EE7" w:rsidTr="00B82EE7">
        <w:trPr>
          <w:trHeight w:hRule="exact" w:val="397"/>
        </w:trPr>
        <w:tc>
          <w:tcPr>
            <w:tcW w:w="10204" w:type="dxa"/>
            <w:gridSpan w:val="5"/>
            <w:tcBorders>
              <w:bottom w:val="single" w:sz="6" w:space="0" w:color="231F20"/>
            </w:tcBorders>
            <w:shd w:val="clear" w:color="auto" w:fill="ED1C24"/>
          </w:tcPr>
          <w:p w:rsidR="00B82EE7" w:rsidRPr="003E4D55" w:rsidRDefault="00B82EE7" w:rsidP="00B82EE7">
            <w:pPr>
              <w:pStyle w:val="TableParagraph"/>
              <w:spacing w:line="361" w:lineRule="exact"/>
              <w:ind w:left="2720"/>
              <w:rPr>
                <w:rFonts w:ascii="ＭＳ Ｐゴシック" w:eastAsia="ＭＳ Ｐゴシック" w:hAnsi="ＭＳ Ｐゴシック"/>
                <w:b/>
                <w:sz w:val="26"/>
                <w:lang w:eastAsia="ja-JP"/>
              </w:rPr>
            </w:pPr>
            <w:r w:rsidRPr="003E4D55">
              <w:rPr>
                <w:rFonts w:ascii="ＭＳ Ｐゴシック" w:eastAsia="ＭＳ Ｐゴシック" w:hAnsi="ＭＳ Ｐゴシック" w:hint="eastAsia"/>
                <w:b/>
                <w:color w:val="FFFFFF"/>
                <w:sz w:val="26"/>
                <w:lang w:eastAsia="ja-JP"/>
              </w:rPr>
              <w:t>（1）外部から一見して危険と判断される</w:t>
            </w:r>
          </w:p>
        </w:tc>
      </w:tr>
      <w:tr w:rsidR="00B82EE7" w:rsidTr="00B82EE7">
        <w:trPr>
          <w:trHeight w:hRule="exact" w:val="397"/>
        </w:trPr>
        <w:tc>
          <w:tcPr>
            <w:tcW w:w="454" w:type="dxa"/>
            <w:tcBorders>
              <w:top w:val="single" w:sz="6" w:space="0" w:color="231F20"/>
              <w:bottom w:val="single" w:sz="6" w:space="0" w:color="231F20"/>
              <w:right w:val="single" w:sz="6" w:space="0" w:color="231F20"/>
            </w:tcBorders>
            <w:shd w:val="clear" w:color="auto" w:fill="D1D3D4"/>
          </w:tcPr>
          <w:p w:rsidR="00B82EE7" w:rsidRPr="004064FC" w:rsidRDefault="00B82EE7" w:rsidP="00B82EE7">
            <w:pPr>
              <w:pStyle w:val="TableParagraph"/>
              <w:spacing w:before="2"/>
              <w:rPr>
                <w:rFonts w:ascii="ＭＳ Ｐゴシック" w:eastAsia="ＭＳ Ｐゴシック" w:hAnsi="ＭＳ Ｐゴシック"/>
                <w:sz w:val="29"/>
                <w:lang w:eastAsia="ja-JP"/>
              </w:rPr>
            </w:pPr>
          </w:p>
        </w:tc>
        <w:tc>
          <w:tcPr>
            <w:tcW w:w="3656" w:type="dxa"/>
            <w:tcBorders>
              <w:top w:val="single" w:sz="6" w:space="0" w:color="231F20"/>
              <w:left w:val="single" w:sz="6" w:space="0" w:color="231F20"/>
              <w:bottom w:val="single" w:sz="6" w:space="0" w:color="231F20"/>
              <w:right w:val="single" w:sz="4" w:space="0" w:color="231F20"/>
            </w:tcBorders>
          </w:tcPr>
          <w:p w:rsidR="00B82EE7" w:rsidRPr="004064FC" w:rsidRDefault="00B82EE7" w:rsidP="00D31280">
            <w:pPr>
              <w:pStyle w:val="TableParagraph"/>
              <w:snapToGrid w:val="0"/>
              <w:spacing w:before="48"/>
              <w:ind w:left="1202" w:right="1601"/>
              <w:rPr>
                <w:rFonts w:ascii="HGPｺﾞｼｯｸM" w:eastAsia="HGPｺﾞｼｯｸM" w:hAnsi="ＭＳ Ｐゴシック"/>
                <w:sz w:val="20"/>
                <w:lang w:eastAsia="ja-JP"/>
              </w:rPr>
            </w:pPr>
            <w:r w:rsidRPr="004064FC">
              <w:rPr>
                <w:rFonts w:ascii="HGPｺﾞｼｯｸM" w:eastAsia="HGPｺﾞｼｯｸM" w:hAnsi="ＭＳ Ｐゴシック" w:hint="eastAsia"/>
                <w:color w:val="231F20"/>
                <w:sz w:val="20"/>
                <w:lang w:eastAsia="ja-JP"/>
              </w:rPr>
              <w:t>調査項目</w:t>
            </w:r>
          </w:p>
        </w:tc>
        <w:tc>
          <w:tcPr>
            <w:tcW w:w="3406" w:type="dxa"/>
            <w:tcBorders>
              <w:top w:val="single" w:sz="6" w:space="0" w:color="231F20"/>
              <w:left w:val="single" w:sz="4" w:space="0" w:color="231F20"/>
              <w:bottom w:val="single" w:sz="6" w:space="0" w:color="231F20"/>
              <w:right w:val="single" w:sz="4" w:space="0" w:color="231F20"/>
            </w:tcBorders>
          </w:tcPr>
          <w:p w:rsidR="00B82EE7" w:rsidRPr="004064FC" w:rsidRDefault="00B82EE7" w:rsidP="00D31280">
            <w:pPr>
              <w:pStyle w:val="TableParagraph"/>
              <w:snapToGrid w:val="0"/>
              <w:spacing w:before="48"/>
              <w:ind w:left="1055" w:firstLineChars="50" w:firstLine="100"/>
              <w:rPr>
                <w:rFonts w:ascii="HGPｺﾞｼｯｸM" w:eastAsia="HGPｺﾞｼｯｸM" w:hAnsi="ＭＳ Ｐゴシック"/>
                <w:sz w:val="20"/>
                <w:lang w:eastAsia="ja-JP"/>
              </w:rPr>
            </w:pPr>
            <w:r w:rsidRPr="004064FC">
              <w:rPr>
                <w:rFonts w:ascii="HGPｺﾞｼｯｸM" w:eastAsia="HGPｺﾞｼｯｸM" w:hAnsi="ＭＳ Ｐゴシック" w:hint="eastAsia"/>
                <w:color w:val="231F20"/>
                <w:sz w:val="20"/>
                <w:lang w:eastAsia="ja-JP"/>
              </w:rPr>
              <w:t>被</w:t>
            </w:r>
            <w:r>
              <w:rPr>
                <w:rFonts w:ascii="HGPｺﾞｼｯｸM" w:eastAsia="HGPｺﾞｼｯｸM" w:hAnsi="ＭＳ Ｐゴシック" w:hint="eastAsia"/>
                <w:color w:val="231F20"/>
                <w:sz w:val="20"/>
                <w:lang w:eastAsia="ja-JP"/>
              </w:rPr>
              <w:t xml:space="preserve"> </w:t>
            </w:r>
            <w:r w:rsidRPr="004064FC">
              <w:rPr>
                <w:rFonts w:ascii="HGPｺﾞｼｯｸM" w:eastAsia="HGPｺﾞｼｯｸM" w:hAnsi="ＭＳ Ｐゴシック" w:hint="eastAsia"/>
                <w:color w:val="231F20"/>
                <w:sz w:val="20"/>
                <w:lang w:eastAsia="ja-JP"/>
              </w:rPr>
              <w:t>害</w:t>
            </w:r>
            <w:r>
              <w:rPr>
                <w:rFonts w:ascii="HGPｺﾞｼｯｸM" w:eastAsia="HGPｺﾞｼｯｸM" w:hAnsi="ＭＳ Ｐゴシック" w:hint="eastAsia"/>
                <w:color w:val="231F20"/>
                <w:sz w:val="20"/>
                <w:lang w:eastAsia="ja-JP"/>
              </w:rPr>
              <w:t xml:space="preserve"> </w:t>
            </w:r>
            <w:r w:rsidRPr="004064FC">
              <w:rPr>
                <w:rFonts w:ascii="HGPｺﾞｼｯｸM" w:eastAsia="HGPｺﾞｼｯｸM" w:hAnsi="ＭＳ Ｐゴシック" w:hint="eastAsia"/>
                <w:color w:val="231F20"/>
                <w:sz w:val="20"/>
                <w:lang w:eastAsia="ja-JP"/>
              </w:rPr>
              <w:t>例</w:t>
            </w:r>
          </w:p>
        </w:tc>
        <w:tc>
          <w:tcPr>
            <w:tcW w:w="953" w:type="dxa"/>
            <w:tcBorders>
              <w:top w:val="single" w:sz="6" w:space="0" w:color="231F20"/>
              <w:left w:val="single" w:sz="4" w:space="0" w:color="231F20"/>
              <w:bottom w:val="single" w:sz="6" w:space="0" w:color="231F20"/>
              <w:right w:val="single" w:sz="4" w:space="0" w:color="231F20"/>
            </w:tcBorders>
          </w:tcPr>
          <w:p w:rsidR="00B82EE7" w:rsidRPr="004064FC" w:rsidRDefault="00B82EE7" w:rsidP="00D31280">
            <w:pPr>
              <w:pStyle w:val="TableParagraph"/>
              <w:snapToGrid w:val="0"/>
              <w:spacing w:before="12" w:line="190" w:lineRule="exact"/>
              <w:ind w:firstLineChars="50" w:firstLine="93"/>
              <w:rPr>
                <w:rFonts w:ascii="HGPｺﾞｼｯｸM" w:eastAsia="HGPｺﾞｼｯｸM" w:hAnsi="ＭＳ Ｐゴシック"/>
                <w:color w:val="231F20"/>
                <w:w w:val="110"/>
                <w:sz w:val="17"/>
                <w:lang w:eastAsia="ja-JP"/>
              </w:rPr>
            </w:pPr>
            <w:r w:rsidRPr="004064FC">
              <w:rPr>
                <w:rFonts w:ascii="HGPｺﾞｼｯｸM" w:eastAsia="HGPｺﾞｼｯｸM" w:hAnsi="ＭＳ Ｐゴシック" w:hint="eastAsia"/>
                <w:color w:val="231F20"/>
                <w:w w:val="110"/>
                <w:sz w:val="17"/>
                <w:lang w:eastAsia="ja-JP"/>
              </w:rPr>
              <w:t>はい：○</w:t>
            </w:r>
          </w:p>
          <w:p w:rsidR="00B82EE7" w:rsidRPr="004064FC" w:rsidRDefault="00B82EE7" w:rsidP="00D31280">
            <w:pPr>
              <w:pStyle w:val="TableParagraph"/>
              <w:snapToGrid w:val="0"/>
              <w:spacing w:before="12" w:line="190" w:lineRule="exact"/>
              <w:ind w:firstLineChars="50" w:firstLine="93"/>
              <w:rPr>
                <w:rFonts w:ascii="HGPｺﾞｼｯｸM" w:eastAsia="HGPｺﾞｼｯｸM" w:hAnsi="ＭＳ Ｐゴシック"/>
                <w:sz w:val="17"/>
                <w:lang w:eastAsia="ja-JP"/>
              </w:rPr>
            </w:pPr>
            <w:r w:rsidRPr="004064FC">
              <w:rPr>
                <w:rFonts w:ascii="HGPｺﾞｼｯｸM" w:eastAsia="HGPｺﾞｼｯｸM" w:hAnsi="ＭＳ Ｐゴシック" w:hint="eastAsia"/>
                <w:color w:val="231F20"/>
                <w:w w:val="110"/>
                <w:sz w:val="17"/>
                <w:lang w:eastAsia="ja-JP"/>
              </w:rPr>
              <w:t>いいえ：×</w:t>
            </w:r>
          </w:p>
        </w:tc>
        <w:tc>
          <w:tcPr>
            <w:tcW w:w="1735" w:type="dxa"/>
            <w:tcBorders>
              <w:top w:val="single" w:sz="6" w:space="0" w:color="231F20"/>
              <w:left w:val="single" w:sz="4" w:space="0" w:color="231F20"/>
              <w:bottom w:val="single" w:sz="6" w:space="0" w:color="231F20"/>
            </w:tcBorders>
          </w:tcPr>
          <w:p w:rsidR="00B82EE7" w:rsidRPr="004064FC" w:rsidRDefault="00B82EE7" w:rsidP="00D31280">
            <w:pPr>
              <w:pStyle w:val="TableParagraph"/>
              <w:snapToGrid w:val="0"/>
              <w:spacing w:before="12" w:line="190" w:lineRule="exact"/>
              <w:ind w:left="422" w:right="258" w:hanging="170"/>
              <w:rPr>
                <w:rFonts w:ascii="HGPｺﾞｼｯｸM" w:eastAsia="HGPｺﾞｼｯｸM" w:hAnsi="ＭＳ Ｐゴシック"/>
                <w:color w:val="231F20"/>
                <w:sz w:val="17"/>
                <w:lang w:eastAsia="ja-JP"/>
              </w:rPr>
            </w:pPr>
            <w:r w:rsidRPr="004064FC">
              <w:rPr>
                <w:rFonts w:ascii="HGPｺﾞｼｯｸM" w:eastAsia="HGPｺﾞｼｯｸM" w:hAnsi="ＭＳ Ｐゴシック" w:hint="eastAsia"/>
                <w:color w:val="231F20"/>
                <w:sz w:val="17"/>
                <w:lang w:eastAsia="ja-JP"/>
              </w:rPr>
              <w:t>○の場合の対処</w:t>
            </w:r>
          </w:p>
          <w:p w:rsidR="00B82EE7" w:rsidRPr="004064FC" w:rsidRDefault="00B82EE7" w:rsidP="00D31280">
            <w:pPr>
              <w:pStyle w:val="TableParagraph"/>
              <w:snapToGrid w:val="0"/>
              <w:spacing w:before="12" w:line="190" w:lineRule="exact"/>
              <w:ind w:leftChars="50" w:left="105" w:right="258" w:firstLineChars="150" w:firstLine="255"/>
              <w:rPr>
                <w:rFonts w:ascii="HGPｺﾞｼｯｸM" w:eastAsia="HGPｺﾞｼｯｸM" w:hAnsi="ＭＳ Ｐゴシック"/>
                <w:sz w:val="17"/>
                <w:lang w:eastAsia="ja-JP"/>
              </w:rPr>
            </w:pPr>
            <w:r w:rsidRPr="004064FC">
              <w:rPr>
                <w:rFonts w:ascii="HGPｺﾞｼｯｸM" w:eastAsia="HGPｺﾞｼｯｸM" w:hAnsi="ＭＳ Ｐゴシック" w:hint="eastAsia"/>
                <w:color w:val="231F20"/>
                <w:sz w:val="17"/>
                <w:lang w:eastAsia="ja-JP"/>
              </w:rPr>
              <w:t>応急対応等</w:t>
            </w:r>
          </w:p>
        </w:tc>
      </w:tr>
      <w:tr w:rsidR="00B82EE7" w:rsidTr="00B82EE7">
        <w:trPr>
          <w:trHeight w:hRule="exact" w:val="1447"/>
        </w:trPr>
        <w:tc>
          <w:tcPr>
            <w:tcW w:w="454" w:type="dxa"/>
            <w:vMerge w:val="restart"/>
            <w:tcBorders>
              <w:top w:val="single" w:sz="6" w:space="0" w:color="231F20"/>
              <w:right w:val="single" w:sz="6" w:space="0" w:color="231F20"/>
            </w:tcBorders>
            <w:shd w:val="clear" w:color="auto" w:fill="D1D3D4"/>
            <w:textDirection w:val="tbRlV"/>
            <w:vAlign w:val="center"/>
          </w:tcPr>
          <w:p w:rsidR="00B82EE7" w:rsidRPr="004064FC" w:rsidRDefault="00B82EE7" w:rsidP="00B82EE7">
            <w:pPr>
              <w:pStyle w:val="TableParagraph"/>
              <w:spacing w:line="260" w:lineRule="exact"/>
              <w:ind w:left="113" w:right="113"/>
              <w:jc w:val="center"/>
              <w:rPr>
                <w:rFonts w:ascii="HGPｺﾞｼｯｸM" w:eastAsia="HGPｺﾞｼｯｸM" w:hAnsi="ＭＳ Ｐゴシック"/>
                <w:lang w:eastAsia="ja-JP"/>
              </w:rPr>
            </w:pPr>
            <w:r w:rsidRPr="004064FC">
              <w:rPr>
                <w:rFonts w:ascii="HGPｺﾞｼｯｸM" w:eastAsia="HGPｺﾞｼｯｸM" w:hAnsi="ＭＳ Ｐゴシック" w:hint="eastAsia"/>
                <w:lang w:eastAsia="ja-JP"/>
              </w:rPr>
              <w:t>構 造 体 の 傾 き</w:t>
            </w:r>
          </w:p>
        </w:tc>
        <w:tc>
          <w:tcPr>
            <w:tcW w:w="3656" w:type="dxa"/>
            <w:tcBorders>
              <w:top w:val="single" w:sz="6" w:space="0" w:color="231F20"/>
              <w:left w:val="single" w:sz="6" w:space="0" w:color="231F20"/>
              <w:bottom w:val="single" w:sz="4" w:space="0" w:color="231F20"/>
              <w:right w:val="single" w:sz="4" w:space="0" w:color="231F20"/>
            </w:tcBorders>
          </w:tcPr>
          <w:p w:rsidR="00B82EE7" w:rsidRPr="00D73046" w:rsidRDefault="00F0315D" w:rsidP="00025548">
            <w:pPr>
              <w:pStyle w:val="TableParagraph"/>
              <w:spacing w:before="116" w:line="280" w:lineRule="exact"/>
              <w:ind w:leftChars="50" w:left="435" w:right="272" w:hangingChars="150" w:hanging="33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①</w:t>
            </w:r>
            <w:r w:rsidR="00E42F42" w:rsidRPr="00D73046">
              <w:rPr>
                <w:rFonts w:ascii="HGSｺﾞｼｯｸM" w:eastAsia="HGSｺﾞｼｯｸM" w:hAnsi="ＭＳ Ｐゴシック" w:hint="eastAsia"/>
                <w:color w:val="231F20"/>
                <w:lang w:eastAsia="ja-JP"/>
              </w:rPr>
              <w:t xml:space="preserve"> </w:t>
            </w:r>
            <w:r w:rsidR="00B82EE7" w:rsidRPr="00D73046">
              <w:rPr>
                <w:rFonts w:ascii="HGSｺﾞｼｯｸM" w:eastAsia="HGSｺﾞｼｯｸM" w:hAnsi="ＭＳ Ｐゴシック" w:hint="eastAsia"/>
                <w:color w:val="231F20"/>
                <w:lang w:eastAsia="ja-JP"/>
              </w:rPr>
              <w:t>避難建物全体、又は一部が崩壊している。</w:t>
            </w:r>
          </w:p>
          <w:p w:rsidR="00B82EE7" w:rsidRPr="00D73046" w:rsidRDefault="00B82EE7" w:rsidP="00025548">
            <w:pPr>
              <w:pStyle w:val="TableParagraph"/>
              <w:spacing w:before="2" w:line="292" w:lineRule="exact"/>
              <w:ind w:leftChars="200" w:left="420" w:right="272"/>
              <w:rPr>
                <w:rFonts w:ascii="HGSｺﾞｼｯｸM" w:eastAsia="HGSｺﾞｼｯｸM" w:hAnsi="ＭＳ Ｐゴシック"/>
                <w:sz w:val="23"/>
                <w:lang w:eastAsia="ja-JP"/>
              </w:rPr>
            </w:pPr>
            <w:r w:rsidRPr="00D73046">
              <w:rPr>
                <w:rFonts w:ascii="HGSｺﾞｼｯｸM" w:eastAsia="HGSｺﾞｼｯｸM" w:hAnsi="ＭＳ Ｐゴシック" w:hint="eastAsia"/>
                <w:color w:val="231F20"/>
                <w:lang w:eastAsia="ja-JP"/>
              </w:rPr>
              <w:t>もしくは、１層、又は２層以上の階層がつぶれている。</w:t>
            </w:r>
          </w:p>
        </w:tc>
        <w:tc>
          <w:tcPr>
            <w:tcW w:w="3406" w:type="dxa"/>
            <w:tcBorders>
              <w:top w:val="single" w:sz="6" w:space="0" w:color="231F20"/>
              <w:left w:val="single" w:sz="4" w:space="0" w:color="231F20"/>
              <w:bottom w:val="single" w:sz="4" w:space="0" w:color="231F20"/>
              <w:right w:val="single" w:sz="4" w:space="0" w:color="231F20"/>
            </w:tcBorders>
          </w:tcPr>
          <w:p w:rsidR="00B82EE7" w:rsidRPr="00D73046" w:rsidRDefault="00B82EE7" w:rsidP="00B82EE7">
            <w:pPr>
              <w:pStyle w:val="TableParagraph"/>
              <w:spacing w:before="6"/>
              <w:rPr>
                <w:rFonts w:ascii="HGSｺﾞｼｯｸM" w:eastAsia="HGSｺﾞｼｯｸM" w:hAnsi="ＭＳ Ｐゴシック"/>
                <w:sz w:val="4"/>
                <w:lang w:eastAsia="ja-JP"/>
              </w:rPr>
            </w:pPr>
            <w:r w:rsidRPr="00D73046">
              <w:rPr>
                <w:rFonts w:ascii="HGSｺﾞｼｯｸM" w:eastAsia="HGSｺﾞｼｯｸM" w:hAnsi="ＭＳ Ｐゴシック" w:hint="eastAsia"/>
                <w:noProof/>
                <w:sz w:val="20"/>
                <w:lang w:eastAsia="ja-JP"/>
              </w:rPr>
              <mc:AlternateContent>
                <mc:Choice Requires="wpg">
                  <w:drawing>
                    <wp:inline distT="0" distB="0" distL="0" distR="0" wp14:anchorId="58420A33" wp14:editId="788E2CCD">
                      <wp:extent cx="2112010" cy="828040"/>
                      <wp:effectExtent l="0" t="0" r="2540" b="0"/>
                      <wp:docPr id="196" name="グループ化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828040"/>
                                <a:chOff x="363" y="16"/>
                                <a:chExt cx="3326" cy="1304"/>
                              </a:xfrm>
                            </wpg:grpSpPr>
                            <pic:pic xmlns:pic="http://schemas.openxmlformats.org/drawingml/2006/picture">
                              <pic:nvPicPr>
                                <pic:cNvPr id="197"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94" y="32"/>
                                  <a:ext cx="1695"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3" y="16"/>
                                  <a:ext cx="1542"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グループ化 196" o:spid="_x0000_s1026" style="width:166.3pt;height:65.2pt;mso-position-horizontal-relative:char;mso-position-vertical-relative:line" coordorigin="363,16" coordsize="3326,1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994;top:32;width:1695;height:1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gmTAAAAA3AAAAA8AAABkcnMvZG93bnJldi54bWxET0uLwjAQvgv+hzDCXkRT9+CjGmVZkO1J&#10;sYrnoRmbajMpTVbrvzfCwt7m43vOatPZWtyp9ZVjBZNxAoK4cLriUsHpuB3NQfiArLF2TAqe5GGz&#10;7vdWmGr34APd81CKGMI+RQUmhCaV0heGLPqxa4gjd3GtxRBhW0rd4iOG21p+JslUWqw4Nhhs6NtQ&#10;cct/rQLkvR766jAzu59rcOciM7nJlPoYdF9LEIG68C/+c2c6zl/M4P1MvE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K6CZMAAAADcAAAADwAAAAAAAAAAAAAAAACfAgAA&#10;ZHJzL2Rvd25yZXYueG1sUEsFBgAAAAAEAAQA9wAAAIwDAAAAAA==&#10;">
                        <v:imagedata r:id="rId24" o:title=""/>
                      </v:shape>
                      <v:shape id="Picture 7" o:spid="_x0000_s1028" type="#_x0000_t75" style="position:absolute;left:363;top:16;width:1542;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o0vEAAAA3AAAAA8AAABkcnMvZG93bnJldi54bWxEj0FvwjAMhe+T9h8iT+JSjbQcGOsICFVC&#10;6nGDXXbzGtNUNE7VBCj/fj5M4mbrPb/3eb2dfK+uNMYusIFinoMiboLtuDXwfdy/rkDFhGyxD0wG&#10;7hRhu3l+WmNpw42/6HpIrZIQjiUacCkNpdaxceQxzsNALNopjB6TrGOr7Yg3Cfe9XuT5UnvsWBoc&#10;DlQ5as6HizdwXDXDb3HKqM+yz+zn/FZj5WpjZi/T7gNUoik9zP/XtRX8d6GVZ2QC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3o0vEAAAA3AAAAA8AAAAAAAAAAAAAAAAA&#10;nwIAAGRycy9kb3ducmV2LnhtbFBLBQYAAAAABAAEAPcAAACQAwAAAAA=&#10;">
                        <v:imagedata r:id="rId25" o:title=""/>
                      </v:shape>
                      <w10:anchorlock/>
                    </v:group>
                  </w:pict>
                </mc:Fallback>
              </mc:AlternateContent>
            </w:r>
          </w:p>
          <w:p w:rsidR="00B82EE7" w:rsidRPr="00D73046" w:rsidRDefault="00B82EE7" w:rsidP="00B82EE7">
            <w:pPr>
              <w:pStyle w:val="TableParagraph"/>
              <w:ind w:left="53" w:right="-15"/>
              <w:rPr>
                <w:rFonts w:ascii="HGSｺﾞｼｯｸM" w:eastAsia="HGSｺﾞｼｯｸM" w:hAnsi="ＭＳ Ｐゴシック"/>
                <w:sz w:val="20"/>
              </w:rPr>
            </w:pPr>
          </w:p>
        </w:tc>
        <w:tc>
          <w:tcPr>
            <w:tcW w:w="953" w:type="dxa"/>
            <w:tcBorders>
              <w:top w:val="single" w:sz="6" w:space="0" w:color="231F20"/>
              <w:left w:val="single" w:sz="4" w:space="0" w:color="231F20"/>
              <w:bottom w:val="single" w:sz="4" w:space="0" w:color="231F20"/>
              <w:right w:val="single" w:sz="4" w:space="0" w:color="231F20"/>
            </w:tcBorders>
          </w:tcPr>
          <w:p w:rsidR="00B82EE7" w:rsidRPr="00D73046" w:rsidRDefault="00B82EE7" w:rsidP="00B82EE7">
            <w:pPr>
              <w:rPr>
                <w:rFonts w:ascii="HGSｺﾞｼｯｸM" w:eastAsia="HGSｺﾞｼｯｸM" w:hAnsi="ＭＳ Ｐゴシック"/>
              </w:rPr>
            </w:pPr>
          </w:p>
        </w:tc>
        <w:tc>
          <w:tcPr>
            <w:tcW w:w="1735" w:type="dxa"/>
            <w:tcBorders>
              <w:top w:val="single" w:sz="6" w:space="0" w:color="231F20"/>
              <w:left w:val="single" w:sz="4" w:space="0" w:color="231F20"/>
              <w:bottom w:val="single" w:sz="4" w:space="0" w:color="231F20"/>
            </w:tcBorders>
          </w:tcPr>
          <w:p w:rsidR="00B82EE7" w:rsidRPr="00D73046" w:rsidRDefault="00B82EE7" w:rsidP="00B82EE7">
            <w:pPr>
              <w:pStyle w:val="TableParagraph"/>
              <w:spacing w:before="88"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B82EE7" w:rsidRPr="00D73046" w:rsidRDefault="00B82EE7" w:rsidP="00B82EE7">
            <w:pPr>
              <w:pStyle w:val="TableParagraph"/>
              <w:spacing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B82EE7" w:rsidTr="00B82EE7">
        <w:trPr>
          <w:trHeight w:hRule="exact" w:val="1447"/>
        </w:trPr>
        <w:tc>
          <w:tcPr>
            <w:tcW w:w="454" w:type="dxa"/>
            <w:vMerge/>
            <w:tcBorders>
              <w:right w:val="single" w:sz="6" w:space="0" w:color="231F20"/>
            </w:tcBorders>
            <w:shd w:val="clear" w:color="auto" w:fill="D1D3D4"/>
            <w:textDirection w:val="tbRl"/>
          </w:tcPr>
          <w:p w:rsidR="00B82EE7" w:rsidRPr="003E4D55" w:rsidRDefault="00B82EE7" w:rsidP="00B82EE7">
            <w:pPr>
              <w:rPr>
                <w:rFonts w:ascii="ＭＳ Ｐゴシック" w:eastAsia="ＭＳ Ｐゴシック" w:hAnsi="ＭＳ Ｐゴシック"/>
                <w:lang w:eastAsia="ja-JP"/>
              </w:rPr>
            </w:pPr>
          </w:p>
        </w:tc>
        <w:tc>
          <w:tcPr>
            <w:tcW w:w="3656" w:type="dxa"/>
            <w:tcBorders>
              <w:top w:val="single" w:sz="4" w:space="0" w:color="231F20"/>
              <w:left w:val="single" w:sz="6" w:space="0" w:color="231F20"/>
              <w:bottom w:val="single" w:sz="4" w:space="0" w:color="231F20"/>
              <w:right w:val="single" w:sz="4" w:space="0" w:color="231F20"/>
            </w:tcBorders>
          </w:tcPr>
          <w:p w:rsidR="00B82EE7" w:rsidRPr="00D73046" w:rsidRDefault="00B75C3A" w:rsidP="00025548">
            <w:pPr>
              <w:pStyle w:val="TableParagraph"/>
              <w:snapToGrid w:val="0"/>
              <w:spacing w:before="122" w:line="280" w:lineRule="exact"/>
              <w:ind w:leftChars="50" w:left="435" w:right="272" w:hangingChars="150" w:hanging="330"/>
              <w:rPr>
                <w:rFonts w:ascii="HGSｺﾞｼｯｸM" w:eastAsia="HGSｺﾞｼｯｸM" w:hAnsi="ＭＳ Ｐゴシック"/>
                <w:lang w:eastAsia="ja-JP"/>
              </w:rPr>
            </w:pPr>
            <w:r w:rsidRPr="00D73046">
              <w:rPr>
                <w:rFonts w:ascii="HGSｺﾞｼｯｸM" w:eastAsia="HGSｺﾞｼｯｸM" w:hAnsi="ＭＳ Ｐゴシック" w:hint="eastAsia"/>
                <w:lang w:eastAsia="ja-JP"/>
              </w:rPr>
              <w:t>② 避難建物の基礎が、崩壊している。又は、上部構造と基礎がずれている。</w:t>
            </w:r>
          </w:p>
        </w:tc>
        <w:tc>
          <w:tcPr>
            <w:tcW w:w="3406" w:type="dxa"/>
            <w:tcBorders>
              <w:top w:val="single" w:sz="4" w:space="0" w:color="231F20"/>
              <w:left w:val="single" w:sz="4" w:space="0" w:color="231F20"/>
              <w:bottom w:val="single" w:sz="4" w:space="0" w:color="231F20"/>
              <w:right w:val="single" w:sz="4" w:space="0" w:color="231F20"/>
            </w:tcBorders>
          </w:tcPr>
          <w:p w:rsidR="00B82EE7" w:rsidRPr="00D73046" w:rsidRDefault="004F50DE" w:rsidP="00B82EE7">
            <w:pPr>
              <w:pStyle w:val="TableParagraph"/>
              <w:spacing w:before="102"/>
              <w:ind w:left="-135"/>
              <w:rPr>
                <w:rFonts w:ascii="HGSｺﾞｼｯｸM" w:eastAsia="HGSｺﾞｼｯｸM" w:hAnsi="ＭＳ Ｐゴシック"/>
              </w:rPr>
            </w:pPr>
            <w:r w:rsidRPr="00D73046">
              <w:rPr>
                <w:rFonts w:ascii="HGSｺﾞｼｯｸM" w:eastAsia="HGSｺﾞｼｯｸM" w:hint="eastAsia"/>
                <w:noProof/>
                <w:lang w:eastAsia="ja-JP"/>
              </w:rPr>
              <w:drawing>
                <wp:anchor distT="0" distB="0" distL="0" distR="0" simplePos="0" relativeHeight="251963392" behindDoc="0" locked="0" layoutInCell="1" allowOverlap="1" wp14:anchorId="0159B25B" wp14:editId="691C0687">
                  <wp:simplePos x="0" y="0"/>
                  <wp:positionH relativeFrom="page">
                    <wp:posOffset>1318711</wp:posOffset>
                  </wp:positionH>
                  <wp:positionV relativeFrom="page">
                    <wp:posOffset>62865</wp:posOffset>
                  </wp:positionV>
                  <wp:extent cx="530860" cy="783590"/>
                  <wp:effectExtent l="0" t="0" r="2540" b="0"/>
                  <wp:wrapNone/>
                  <wp:docPr id="20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6" cstate="print"/>
                          <a:stretch>
                            <a:fillRect/>
                          </a:stretch>
                        </pic:blipFill>
                        <pic:spPr>
                          <a:xfrm>
                            <a:off x="0" y="0"/>
                            <a:ext cx="530860" cy="783590"/>
                          </a:xfrm>
                          <a:prstGeom prst="rect">
                            <a:avLst/>
                          </a:prstGeom>
                        </pic:spPr>
                      </pic:pic>
                    </a:graphicData>
                  </a:graphic>
                </wp:anchor>
              </w:drawing>
            </w:r>
            <w:r w:rsidR="00B75C3A" w:rsidRPr="00D73046">
              <w:rPr>
                <w:rFonts w:ascii="HGSｺﾞｼｯｸM" w:eastAsia="HGSｺﾞｼｯｸM" w:hint="eastAsia"/>
                <w:noProof/>
                <w:lang w:eastAsia="ja-JP"/>
              </w:rPr>
              <w:drawing>
                <wp:anchor distT="0" distB="0" distL="0" distR="0" simplePos="0" relativeHeight="251985920" behindDoc="1" locked="0" layoutInCell="1" allowOverlap="1" wp14:anchorId="73334F18" wp14:editId="126E4029">
                  <wp:simplePos x="0" y="0"/>
                  <wp:positionH relativeFrom="page">
                    <wp:posOffset>73025</wp:posOffset>
                  </wp:positionH>
                  <wp:positionV relativeFrom="page">
                    <wp:posOffset>60960</wp:posOffset>
                  </wp:positionV>
                  <wp:extent cx="1033145" cy="847725"/>
                  <wp:effectExtent l="0" t="0" r="0" b="9525"/>
                  <wp:wrapNone/>
                  <wp:docPr id="2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27" cstate="print"/>
                          <a:stretch>
                            <a:fillRect/>
                          </a:stretch>
                        </pic:blipFill>
                        <pic:spPr>
                          <a:xfrm>
                            <a:off x="0" y="0"/>
                            <a:ext cx="1033145" cy="847725"/>
                          </a:xfrm>
                          <a:prstGeom prst="rect">
                            <a:avLst/>
                          </a:prstGeom>
                        </pic:spPr>
                      </pic:pic>
                    </a:graphicData>
                  </a:graphic>
                </wp:anchor>
              </w:drawing>
            </w:r>
            <w:r w:rsidR="00B82EE7" w:rsidRPr="00D73046">
              <w:rPr>
                <w:rFonts w:ascii="HGSｺﾞｼｯｸM" w:eastAsia="HGSｺﾞｼｯｸM" w:hAnsi="ＭＳ Ｐゴシック" w:hint="eastAsia"/>
                <w:color w:val="231F20"/>
              </w:rPr>
              <w:t>。</w:t>
            </w:r>
          </w:p>
        </w:tc>
        <w:tc>
          <w:tcPr>
            <w:tcW w:w="953" w:type="dxa"/>
            <w:tcBorders>
              <w:top w:val="single" w:sz="4" w:space="0" w:color="231F20"/>
              <w:left w:val="single" w:sz="4" w:space="0" w:color="231F20"/>
              <w:bottom w:val="single" w:sz="4" w:space="0" w:color="231F20"/>
              <w:right w:val="single" w:sz="4" w:space="0" w:color="231F20"/>
            </w:tcBorders>
          </w:tcPr>
          <w:p w:rsidR="00B82EE7" w:rsidRPr="00D73046" w:rsidRDefault="00B82EE7" w:rsidP="00B82EE7">
            <w:pPr>
              <w:rPr>
                <w:rFonts w:ascii="HGSｺﾞｼｯｸM" w:eastAsia="HGSｺﾞｼｯｸM" w:hAnsi="ＭＳ Ｐゴシック"/>
              </w:rPr>
            </w:pPr>
          </w:p>
        </w:tc>
        <w:tc>
          <w:tcPr>
            <w:tcW w:w="1735" w:type="dxa"/>
            <w:tcBorders>
              <w:top w:val="single" w:sz="4" w:space="0" w:color="231F20"/>
              <w:left w:val="single" w:sz="4" w:space="0" w:color="231F20"/>
              <w:bottom w:val="single" w:sz="4" w:space="0" w:color="231F20"/>
            </w:tcBorders>
          </w:tcPr>
          <w:p w:rsidR="00B82EE7" w:rsidRPr="00D73046" w:rsidRDefault="00B82EE7" w:rsidP="00B82EE7">
            <w:pPr>
              <w:pStyle w:val="TableParagraph"/>
              <w:spacing w:before="73"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B82EE7" w:rsidRPr="00D73046" w:rsidRDefault="00B82EE7" w:rsidP="00B82EE7">
            <w:pPr>
              <w:pStyle w:val="TableParagraph"/>
              <w:spacing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B82EE7" w:rsidTr="00B82EE7">
        <w:trPr>
          <w:trHeight w:hRule="exact" w:val="1447"/>
        </w:trPr>
        <w:tc>
          <w:tcPr>
            <w:tcW w:w="454" w:type="dxa"/>
            <w:vMerge/>
            <w:tcBorders>
              <w:bottom w:val="single" w:sz="6" w:space="0" w:color="231F20"/>
              <w:right w:val="single" w:sz="6" w:space="0" w:color="231F20"/>
            </w:tcBorders>
            <w:shd w:val="clear" w:color="auto" w:fill="D1D3D4"/>
            <w:textDirection w:val="tbRl"/>
          </w:tcPr>
          <w:p w:rsidR="00B82EE7" w:rsidRPr="003E4D55" w:rsidRDefault="00B82EE7" w:rsidP="00B82EE7">
            <w:pPr>
              <w:rPr>
                <w:rFonts w:ascii="ＭＳ Ｐゴシック" w:eastAsia="ＭＳ Ｐゴシック" w:hAnsi="ＭＳ Ｐゴシック"/>
                <w:lang w:eastAsia="ja-JP"/>
              </w:rPr>
            </w:pPr>
          </w:p>
        </w:tc>
        <w:tc>
          <w:tcPr>
            <w:tcW w:w="3656" w:type="dxa"/>
            <w:tcBorders>
              <w:top w:val="single" w:sz="4" w:space="0" w:color="231F20"/>
              <w:left w:val="single" w:sz="6" w:space="0" w:color="231F20"/>
              <w:bottom w:val="single" w:sz="6" w:space="0" w:color="231F20"/>
              <w:right w:val="single" w:sz="4" w:space="0" w:color="231F20"/>
            </w:tcBorders>
          </w:tcPr>
          <w:p w:rsidR="00B82EE7" w:rsidRPr="00D73046" w:rsidRDefault="00B75C3A" w:rsidP="00025548">
            <w:pPr>
              <w:pStyle w:val="TableParagraph"/>
              <w:spacing w:before="124" w:line="280" w:lineRule="exact"/>
              <w:ind w:left="440" w:right="272" w:hangingChars="200" w:hanging="440"/>
              <w:rPr>
                <w:rFonts w:ascii="HGSｺﾞｼｯｸM" w:eastAsia="HGSｺﾞｼｯｸM" w:hAnsi="ＭＳ Ｐゴシック"/>
                <w:lang w:eastAsia="ja-JP"/>
              </w:rPr>
            </w:pPr>
            <w:r w:rsidRPr="00D73046">
              <w:rPr>
                <w:rFonts w:ascii="HGSｺﾞｼｯｸM" w:eastAsia="HGSｺﾞｼｯｸM" w:hAnsi="ＭＳ Ｐゴシック" w:hint="eastAsia"/>
                <w:lang w:eastAsia="ja-JP"/>
              </w:rPr>
              <w:t xml:space="preserve"> ③ </w:t>
            </w:r>
            <w:r w:rsidRPr="00D73046">
              <w:rPr>
                <w:rFonts w:ascii="HGSｺﾞｼｯｸM" w:eastAsia="HGSｺﾞｼｯｸM" w:hAnsi="ＭＳ Ｐゴシック" w:hint="eastAsia"/>
                <w:color w:val="231F20"/>
                <w:lang w:eastAsia="ja-JP"/>
              </w:rPr>
              <w:t>避難建物全体、又は一部が傾斜しているのがわかる。</w:t>
            </w:r>
          </w:p>
        </w:tc>
        <w:tc>
          <w:tcPr>
            <w:tcW w:w="3406" w:type="dxa"/>
            <w:tcBorders>
              <w:top w:val="single" w:sz="4" w:space="0" w:color="231F20"/>
              <w:left w:val="single" w:sz="4" w:space="0" w:color="231F20"/>
              <w:bottom w:val="single" w:sz="6" w:space="0" w:color="231F20"/>
              <w:right w:val="single" w:sz="4" w:space="0" w:color="231F20"/>
            </w:tcBorders>
          </w:tcPr>
          <w:p w:rsidR="00B82EE7" w:rsidRPr="00D73046" w:rsidRDefault="00B82EE7" w:rsidP="00B82EE7">
            <w:pPr>
              <w:pStyle w:val="TableParagraph"/>
              <w:spacing w:before="10"/>
              <w:rPr>
                <w:rFonts w:ascii="HGSｺﾞｼｯｸM" w:eastAsia="HGSｺﾞｼｯｸM" w:hAnsi="ＭＳ Ｐゴシック"/>
                <w:sz w:val="4"/>
                <w:lang w:eastAsia="ja-JP"/>
              </w:rPr>
            </w:pPr>
            <w:r w:rsidRPr="00D73046">
              <w:rPr>
                <w:rFonts w:ascii="HGSｺﾞｼｯｸM" w:eastAsia="HGSｺﾞｼｯｸM" w:hAnsi="ＭＳ Ｐゴシック" w:hint="eastAsia"/>
                <w:noProof/>
                <w:sz w:val="20"/>
                <w:lang w:eastAsia="ja-JP"/>
              </w:rPr>
              <mc:AlternateContent>
                <mc:Choice Requires="wpg">
                  <w:drawing>
                    <wp:inline distT="0" distB="0" distL="0" distR="0" wp14:anchorId="2AA022B6" wp14:editId="5C607456">
                      <wp:extent cx="2112645" cy="826770"/>
                      <wp:effectExtent l="0" t="1905" r="3175" b="0"/>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826770"/>
                                <a:chOff x="0" y="0"/>
                                <a:chExt cx="3327" cy="1302"/>
                              </a:xfrm>
                            </wpg:grpSpPr>
                            <pic:pic xmlns:pic="http://schemas.openxmlformats.org/drawingml/2006/picture">
                              <pic:nvPicPr>
                                <pic:cNvPr id="194"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49" y="0"/>
                                  <a:ext cx="1577"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9"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グループ化 9" o:spid="_x0000_s1026" style="width:166.35pt;height:65.1pt;mso-position-horizontal-relative:char;mso-position-vertical-relative:line" coordsize="3327,1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">
                      <v:shape id="Picture 3" o:spid="_x0000_s1027" type="#_x0000_t75" style="position:absolute;left:1749;width:1577;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fBrDAAAA3AAAAA8AAABkcnMvZG93bnJldi54bWxET01rwkAQvRf8D8sUvNVNxSaauopaAnoo&#10;pSr0OmSn2dTsbMiuGv99tyD0No/3OfNlbxtxoc7XjhU8jxIQxKXTNVcKjofiaQrCB2SNjWNScCMP&#10;y8XgYY65dlf+pMs+VCKGsM9RgQmhzaX0pSGLfuRa4sh9u85iiLCrpO7wGsNtI8dJkkqLNccGgy1t&#10;DJWn/dkqsOuPxlcvbz99isVXwdnkfZc5pYaP/eoVRKA+/Ivv7q2O82cT+HsmX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x8GsMAAADcAAAADwAAAAAAAAAAAAAAAACf&#10;AgAAZHJzL2Rvd25yZXYueG1sUEsFBgAAAAAEAAQA9wAAAI8DAAAAAA==&#10;">
                        <v:imagedata r:id="rId30" o:title=""/>
                      </v:shape>
                      <v:shape id="Picture 4" o:spid="_x0000_s1028" type="#_x0000_t75" style="position:absolute;width:1709;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W33DAAAA3AAAAA8AAABkcnMvZG93bnJldi54bWxET01rAjEQvRf8D2EEL6VmFRS7GkUFRSoI&#10;ag89Dptxs7qZLJuoa3+9EQq9zeN9zmTW2FLcqPaFYwW9bgKCOHO64FzB93H1MQLhA7LG0jEpeJCH&#10;2bT1NsFUuzvv6XYIuYgh7FNUYEKoUil9Zsii77qKOHInV1sMEda51DXeY7gtZT9JhtJiwbHBYEVL&#10;Q9nlcLUK+rtz/rvWp/Ni8GX0D70XW9o8lOq0m/kYRKAm/Iv/3Bsd538O4PVMvE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JbfcMAAADcAAAADwAAAAAAAAAAAAAAAACf&#10;AgAAZHJzL2Rvd25yZXYueG1sUEsFBgAAAAAEAAQA9wAAAI8DAAAAAA==&#10;">
                        <v:imagedata r:id="rId31" o:title=""/>
                      </v:shape>
                      <w10:anchorlock/>
                    </v:group>
                  </w:pict>
                </mc:Fallback>
              </mc:AlternateContent>
            </w:r>
          </w:p>
          <w:p w:rsidR="00B82EE7" w:rsidRPr="00D73046" w:rsidRDefault="00B82EE7" w:rsidP="00B82EE7">
            <w:pPr>
              <w:pStyle w:val="TableParagraph"/>
              <w:ind w:left="33" w:right="-15"/>
              <w:rPr>
                <w:rFonts w:ascii="HGSｺﾞｼｯｸM" w:eastAsia="HGSｺﾞｼｯｸM" w:hAnsi="ＭＳ Ｐゴシック"/>
                <w:sz w:val="20"/>
              </w:rPr>
            </w:pPr>
          </w:p>
        </w:tc>
        <w:tc>
          <w:tcPr>
            <w:tcW w:w="953" w:type="dxa"/>
            <w:tcBorders>
              <w:top w:val="single" w:sz="4" w:space="0" w:color="231F20"/>
              <w:left w:val="single" w:sz="4" w:space="0" w:color="231F20"/>
              <w:bottom w:val="single" w:sz="6" w:space="0" w:color="231F20"/>
              <w:right w:val="single" w:sz="4" w:space="0" w:color="231F20"/>
            </w:tcBorders>
          </w:tcPr>
          <w:p w:rsidR="00B82EE7" w:rsidRPr="00D73046" w:rsidRDefault="00B82EE7" w:rsidP="00B82EE7">
            <w:pPr>
              <w:rPr>
                <w:rFonts w:ascii="HGSｺﾞｼｯｸM" w:eastAsia="HGSｺﾞｼｯｸM" w:hAnsi="ＭＳ Ｐゴシック"/>
              </w:rPr>
            </w:pPr>
          </w:p>
        </w:tc>
        <w:tc>
          <w:tcPr>
            <w:tcW w:w="1735" w:type="dxa"/>
            <w:tcBorders>
              <w:top w:val="single" w:sz="4" w:space="0" w:color="231F20"/>
              <w:left w:val="single" w:sz="4" w:space="0" w:color="231F20"/>
              <w:bottom w:val="single" w:sz="6" w:space="0" w:color="231F20"/>
            </w:tcBorders>
          </w:tcPr>
          <w:p w:rsidR="00B82EE7" w:rsidRPr="00D73046" w:rsidRDefault="00B82EE7" w:rsidP="00B82EE7">
            <w:pPr>
              <w:pStyle w:val="TableParagraph"/>
              <w:spacing w:before="135"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B82EE7" w:rsidRPr="00D73046" w:rsidRDefault="00B82EE7" w:rsidP="00B82EE7">
            <w:pPr>
              <w:pStyle w:val="TableParagraph"/>
              <w:spacing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2C7654" w:rsidTr="00B82EE7">
        <w:trPr>
          <w:trHeight w:hRule="exact" w:val="1447"/>
        </w:trPr>
        <w:tc>
          <w:tcPr>
            <w:tcW w:w="454" w:type="dxa"/>
            <w:vMerge w:val="restart"/>
            <w:tcBorders>
              <w:top w:val="single" w:sz="6" w:space="0" w:color="231F20"/>
              <w:right w:val="single" w:sz="6" w:space="0" w:color="231F20"/>
            </w:tcBorders>
            <w:shd w:val="clear" w:color="auto" w:fill="D1D3D4"/>
            <w:textDirection w:val="tbRlV"/>
            <w:vAlign w:val="center"/>
          </w:tcPr>
          <w:p w:rsidR="002C7654" w:rsidRPr="004064FC" w:rsidRDefault="00EF35A3" w:rsidP="00EF35A3">
            <w:pPr>
              <w:ind w:left="113" w:right="113"/>
              <w:jc w:val="center"/>
              <w:rPr>
                <w:rFonts w:ascii="HGPｺﾞｼｯｸM" w:eastAsia="HGPｺﾞｼｯｸM" w:hAnsi="ＭＳ Ｐゴシック"/>
                <w:lang w:eastAsia="ja-JP"/>
              </w:rPr>
            </w:pPr>
            <w:r>
              <w:rPr>
                <w:rFonts w:ascii="HGPｺﾞｼｯｸM" w:eastAsia="HGPｺﾞｼｯｸM" w:hAnsi="HGPｺﾞｼｯｸE" w:hint="eastAsia"/>
                <w:lang w:eastAsia="ja-JP"/>
              </w:rPr>
              <w:t>そ</w:t>
            </w:r>
            <w:r w:rsidR="00BD1B39">
              <w:rPr>
                <w:rFonts w:ascii="HGPｺﾞｼｯｸM" w:eastAsia="HGPｺﾞｼｯｸM" w:hAnsi="HGPｺﾞｼｯｸE" w:hint="eastAsia"/>
                <w:lang w:eastAsia="ja-JP"/>
              </w:rPr>
              <w:t xml:space="preserve">　</w:t>
            </w:r>
            <w:r>
              <w:rPr>
                <w:rFonts w:ascii="HGPｺﾞｼｯｸM" w:eastAsia="HGPｺﾞｼｯｸM" w:hAnsi="HGPｺﾞｼｯｸE" w:hint="eastAsia"/>
                <w:lang w:eastAsia="ja-JP"/>
              </w:rPr>
              <w:t>の</w:t>
            </w:r>
            <w:r w:rsidR="00BD1B39">
              <w:rPr>
                <w:rFonts w:ascii="HGPｺﾞｼｯｸM" w:eastAsia="HGPｺﾞｼｯｸM" w:hAnsi="HGPｺﾞｼｯｸE" w:hint="eastAsia"/>
                <w:lang w:eastAsia="ja-JP"/>
              </w:rPr>
              <w:t xml:space="preserve">　</w:t>
            </w:r>
            <w:bookmarkStart w:id="0" w:name="_GoBack"/>
            <w:bookmarkEnd w:id="0"/>
            <w:r>
              <w:rPr>
                <w:rFonts w:ascii="HGPｺﾞｼｯｸM" w:eastAsia="HGPｺﾞｼｯｸM" w:hAnsi="HGPｺﾞｼｯｸE" w:hint="eastAsia"/>
                <w:lang w:eastAsia="ja-JP"/>
              </w:rPr>
              <w:t>他</w:t>
            </w:r>
          </w:p>
        </w:tc>
        <w:tc>
          <w:tcPr>
            <w:tcW w:w="3656" w:type="dxa"/>
            <w:tcBorders>
              <w:top w:val="single" w:sz="6" w:space="0" w:color="231F20"/>
              <w:left w:val="single" w:sz="6" w:space="0" w:color="231F20"/>
              <w:bottom w:val="single" w:sz="4" w:space="0" w:color="231F20"/>
              <w:right w:val="single" w:sz="4" w:space="0" w:color="231F20"/>
            </w:tcBorders>
          </w:tcPr>
          <w:p w:rsidR="002C7654" w:rsidRPr="00D73046" w:rsidRDefault="002C7654" w:rsidP="002C7654">
            <w:pPr>
              <w:pStyle w:val="TableParagraph"/>
              <w:spacing w:before="124" w:line="280" w:lineRule="exact"/>
              <w:ind w:leftChars="50" w:left="435" w:right="272" w:hangingChars="150" w:hanging="330"/>
              <w:rPr>
                <w:rFonts w:ascii="HGSｺﾞｼｯｸM" w:eastAsia="HGSｺﾞｼｯｸM" w:hAnsi="ＭＳ Ｐゴシック"/>
                <w:lang w:eastAsia="ja-JP"/>
              </w:rPr>
            </w:pPr>
            <w:r w:rsidRPr="00D73046">
              <w:rPr>
                <w:rFonts w:ascii="HGSｺﾞｼｯｸM" w:eastAsia="HGSｺﾞｼｯｸM" w:hAnsi="ＭＳ Ｐゴシック" w:hint="eastAsia"/>
                <w:lang w:eastAsia="ja-JP"/>
              </w:rPr>
              <w:t xml:space="preserve">④ </w:t>
            </w:r>
            <w:r>
              <w:rPr>
                <w:rFonts w:ascii="HGSｺﾞｼｯｸM" w:eastAsia="HGSｺﾞｼｯｸM" w:hAnsi="ＭＳ Ｐゴシック" w:hint="eastAsia"/>
                <w:lang w:eastAsia="ja-JP"/>
              </w:rPr>
              <w:t>隣接崖地や地盤等が崩れ、避難建物を破壊している。</w:t>
            </w:r>
          </w:p>
        </w:tc>
        <w:tc>
          <w:tcPr>
            <w:tcW w:w="3406" w:type="dxa"/>
            <w:tcBorders>
              <w:top w:val="single" w:sz="6" w:space="0" w:color="231F20"/>
              <w:left w:val="single" w:sz="4" w:space="0" w:color="231F20"/>
              <w:bottom w:val="single" w:sz="4" w:space="0" w:color="231F20"/>
              <w:right w:val="single" w:sz="4" w:space="0" w:color="231F20"/>
            </w:tcBorders>
          </w:tcPr>
          <w:p w:rsidR="002C7654" w:rsidRPr="00D73046" w:rsidRDefault="002C7654" w:rsidP="00B82EE7">
            <w:pPr>
              <w:rPr>
                <w:rFonts w:ascii="HGSｺﾞｼｯｸM" w:eastAsia="HGSｺﾞｼｯｸM" w:hAnsi="ＭＳ Ｐゴシック"/>
                <w:lang w:eastAsia="ja-JP"/>
              </w:rPr>
            </w:pPr>
          </w:p>
        </w:tc>
        <w:tc>
          <w:tcPr>
            <w:tcW w:w="953" w:type="dxa"/>
            <w:tcBorders>
              <w:top w:val="single" w:sz="6" w:space="0" w:color="231F20"/>
              <w:left w:val="single" w:sz="4" w:space="0" w:color="231F20"/>
              <w:bottom w:val="single" w:sz="4" w:space="0" w:color="231F20"/>
              <w:right w:val="single" w:sz="4" w:space="0" w:color="231F20"/>
            </w:tcBorders>
          </w:tcPr>
          <w:p w:rsidR="002C7654" w:rsidRPr="00D73046" w:rsidRDefault="002C7654" w:rsidP="00B82EE7">
            <w:pPr>
              <w:rPr>
                <w:rFonts w:ascii="HGSｺﾞｼｯｸM" w:eastAsia="HGSｺﾞｼｯｸM" w:hAnsi="ＭＳ Ｐゴシック"/>
                <w:lang w:eastAsia="ja-JP"/>
              </w:rPr>
            </w:pPr>
          </w:p>
        </w:tc>
        <w:tc>
          <w:tcPr>
            <w:tcW w:w="1735" w:type="dxa"/>
            <w:tcBorders>
              <w:top w:val="single" w:sz="6" w:space="0" w:color="231F20"/>
              <w:left w:val="single" w:sz="4" w:space="0" w:color="231F20"/>
              <w:bottom w:val="single" w:sz="4" w:space="0" w:color="231F20"/>
            </w:tcBorders>
          </w:tcPr>
          <w:p w:rsidR="002C7654" w:rsidRPr="00D73046" w:rsidRDefault="002C7654" w:rsidP="00B82EE7">
            <w:pPr>
              <w:pStyle w:val="TableParagraph"/>
              <w:spacing w:before="115"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2C7654" w:rsidRPr="00D73046" w:rsidRDefault="002C7654" w:rsidP="00B82EE7">
            <w:pPr>
              <w:pStyle w:val="TableParagraph"/>
              <w:spacing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2C7654" w:rsidTr="002C7654">
        <w:trPr>
          <w:cantSplit/>
          <w:trHeight w:hRule="exact" w:val="1447"/>
        </w:trPr>
        <w:tc>
          <w:tcPr>
            <w:tcW w:w="454" w:type="dxa"/>
            <w:vMerge/>
            <w:tcBorders>
              <w:right w:val="single" w:sz="6" w:space="0" w:color="231F20"/>
            </w:tcBorders>
            <w:shd w:val="clear" w:color="auto" w:fill="D1D3D4"/>
            <w:textDirection w:val="tbRlV"/>
          </w:tcPr>
          <w:p w:rsidR="002C7654" w:rsidRPr="003E4D55" w:rsidRDefault="002C7654" w:rsidP="002C7654">
            <w:pPr>
              <w:ind w:left="113" w:right="113"/>
              <w:jc w:val="center"/>
              <w:rPr>
                <w:rFonts w:ascii="ＭＳ Ｐゴシック" w:eastAsia="ＭＳ Ｐゴシック" w:hAnsi="ＭＳ Ｐゴシック"/>
                <w:lang w:eastAsia="ja-JP"/>
              </w:rPr>
            </w:pPr>
          </w:p>
        </w:tc>
        <w:tc>
          <w:tcPr>
            <w:tcW w:w="3656" w:type="dxa"/>
            <w:tcBorders>
              <w:top w:val="single" w:sz="4" w:space="0" w:color="231F20"/>
              <w:left w:val="single" w:sz="6" w:space="0" w:color="231F20"/>
              <w:bottom w:val="single" w:sz="4" w:space="0" w:color="231F20"/>
              <w:right w:val="single" w:sz="4" w:space="0" w:color="231F20"/>
            </w:tcBorders>
          </w:tcPr>
          <w:p w:rsidR="002C7654" w:rsidRPr="00D73046" w:rsidRDefault="002C7654" w:rsidP="002C7654">
            <w:pPr>
              <w:pStyle w:val="TableParagraph"/>
              <w:spacing w:before="67" w:line="280" w:lineRule="exact"/>
              <w:ind w:leftChars="50" w:left="435" w:right="272" w:hangingChars="150" w:hanging="330"/>
              <w:rPr>
                <w:rFonts w:ascii="HGSｺﾞｼｯｸM" w:eastAsia="HGSｺﾞｼｯｸM" w:hAnsi="ＭＳ Ｐゴシック"/>
                <w:color w:val="231F20"/>
                <w:lang w:eastAsia="ja-JP"/>
              </w:rPr>
            </w:pPr>
            <w:r w:rsidRPr="00D73046">
              <w:rPr>
                <w:rFonts w:ascii="HGSｺﾞｼｯｸM" w:eastAsia="HGSｺﾞｼｯｸM" w:hAnsi="ＭＳ Ｐゴシック" w:hint="eastAsia"/>
                <w:color w:val="231F20"/>
                <w:lang w:eastAsia="ja-JP"/>
              </w:rPr>
              <w:t xml:space="preserve">⑤ </w:t>
            </w:r>
            <w:r>
              <w:rPr>
                <w:rFonts w:ascii="HGSｺﾞｼｯｸM" w:eastAsia="HGSｺﾞｼｯｸM" w:hAnsi="ＭＳ Ｐゴシック" w:hint="eastAsia"/>
                <w:color w:val="231F20"/>
                <w:lang w:eastAsia="ja-JP"/>
              </w:rPr>
              <w:t>隣接建築物が崩れ落ち、</w:t>
            </w:r>
            <w:r w:rsidRPr="00D73046">
              <w:rPr>
                <w:rFonts w:ascii="HGSｺﾞｼｯｸM" w:eastAsia="HGSｺﾞｼｯｸM" w:hAnsi="ＭＳ Ｐゴシック" w:hint="eastAsia"/>
                <w:color w:val="231F20"/>
                <w:lang w:eastAsia="ja-JP"/>
              </w:rPr>
              <w:t>避難建物を破壊している。</w:t>
            </w:r>
          </w:p>
        </w:tc>
        <w:tc>
          <w:tcPr>
            <w:tcW w:w="3406" w:type="dxa"/>
            <w:tcBorders>
              <w:top w:val="single" w:sz="4" w:space="0" w:color="231F20"/>
              <w:left w:val="single" w:sz="4" w:space="0" w:color="231F20"/>
              <w:bottom w:val="single" w:sz="4" w:space="0" w:color="231F20"/>
              <w:right w:val="single" w:sz="4" w:space="0" w:color="231F20"/>
            </w:tcBorders>
          </w:tcPr>
          <w:p w:rsidR="002C7654" w:rsidRPr="00D73046" w:rsidRDefault="002C7654" w:rsidP="00B82EE7">
            <w:pPr>
              <w:rPr>
                <w:rFonts w:ascii="HGSｺﾞｼｯｸM" w:eastAsia="HGSｺﾞｼｯｸM" w:hAnsi="ＭＳ Ｐゴシック"/>
                <w:lang w:eastAsia="ja-JP"/>
              </w:rPr>
            </w:pPr>
          </w:p>
        </w:tc>
        <w:tc>
          <w:tcPr>
            <w:tcW w:w="953" w:type="dxa"/>
            <w:tcBorders>
              <w:top w:val="single" w:sz="4" w:space="0" w:color="231F20"/>
              <w:left w:val="single" w:sz="4" w:space="0" w:color="231F20"/>
              <w:bottom w:val="single" w:sz="4" w:space="0" w:color="231F20"/>
              <w:right w:val="single" w:sz="4" w:space="0" w:color="231F20"/>
            </w:tcBorders>
          </w:tcPr>
          <w:p w:rsidR="002C7654" w:rsidRPr="00D73046" w:rsidRDefault="002C7654" w:rsidP="00B82EE7">
            <w:pPr>
              <w:rPr>
                <w:rFonts w:ascii="HGSｺﾞｼｯｸM" w:eastAsia="HGSｺﾞｼｯｸM" w:hAnsi="ＭＳ Ｐゴシック"/>
                <w:lang w:eastAsia="ja-JP"/>
              </w:rPr>
            </w:pPr>
          </w:p>
        </w:tc>
        <w:tc>
          <w:tcPr>
            <w:tcW w:w="1735" w:type="dxa"/>
            <w:tcBorders>
              <w:top w:val="single" w:sz="4" w:space="0" w:color="231F20"/>
              <w:left w:val="single" w:sz="4" w:space="0" w:color="231F20"/>
              <w:bottom w:val="single" w:sz="4" w:space="0" w:color="231F20"/>
            </w:tcBorders>
          </w:tcPr>
          <w:p w:rsidR="002C7654" w:rsidRPr="00D73046" w:rsidRDefault="002C7654" w:rsidP="00B82EE7">
            <w:pPr>
              <w:pStyle w:val="TableParagraph"/>
              <w:spacing w:before="55"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2C7654" w:rsidRPr="00D73046" w:rsidRDefault="002C7654" w:rsidP="00B82EE7">
            <w:pPr>
              <w:pStyle w:val="TableParagraph"/>
              <w:spacing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2C7654" w:rsidTr="00B82EE7">
        <w:trPr>
          <w:trHeight w:hRule="exact" w:val="1435"/>
        </w:trPr>
        <w:tc>
          <w:tcPr>
            <w:tcW w:w="454" w:type="dxa"/>
            <w:vMerge/>
            <w:tcBorders>
              <w:bottom w:val="single" w:sz="6" w:space="0" w:color="231F20"/>
              <w:right w:val="single" w:sz="6" w:space="0" w:color="231F20"/>
            </w:tcBorders>
            <w:shd w:val="clear" w:color="auto" w:fill="D1D3D4"/>
            <w:textDirection w:val="tbRl"/>
          </w:tcPr>
          <w:p w:rsidR="002C7654" w:rsidRPr="003E4D55" w:rsidRDefault="002C7654" w:rsidP="00B82EE7">
            <w:pPr>
              <w:rPr>
                <w:rFonts w:ascii="ＭＳ Ｐゴシック" w:eastAsia="ＭＳ Ｐゴシック" w:hAnsi="ＭＳ Ｐゴシック"/>
                <w:lang w:eastAsia="ja-JP"/>
              </w:rPr>
            </w:pPr>
          </w:p>
        </w:tc>
        <w:tc>
          <w:tcPr>
            <w:tcW w:w="3656" w:type="dxa"/>
            <w:tcBorders>
              <w:top w:val="single" w:sz="4" w:space="0" w:color="231F20"/>
              <w:left w:val="single" w:sz="6" w:space="0" w:color="231F20"/>
              <w:bottom w:val="single" w:sz="6" w:space="0" w:color="231F20"/>
              <w:right w:val="single" w:sz="4" w:space="0" w:color="231F20"/>
            </w:tcBorders>
          </w:tcPr>
          <w:p w:rsidR="002C7654" w:rsidRPr="00D73046" w:rsidRDefault="002C7654" w:rsidP="002C7654">
            <w:pPr>
              <w:pStyle w:val="TableParagraph"/>
              <w:spacing w:before="99" w:line="292" w:lineRule="exact"/>
              <w:ind w:leftChars="50" w:left="435" w:right="272" w:hangingChars="150" w:hanging="33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⑥ 隣接建築物から器物（窓枠や外壁、看板、屋外機器等）が落下して避難建物を破壊（崩壊）</w:t>
            </w:r>
            <w:r w:rsidRPr="00D73046">
              <w:rPr>
                <w:rFonts w:ascii="HGSｺﾞｼｯｸM" w:eastAsia="HGSｺﾞｼｯｸM" w:hAnsi="ＭＳ Ｐゴシック" w:hint="eastAsia"/>
                <w:lang w:eastAsia="ja-JP"/>
              </w:rPr>
              <w:t>している。</w:t>
            </w:r>
          </w:p>
        </w:tc>
        <w:tc>
          <w:tcPr>
            <w:tcW w:w="3406" w:type="dxa"/>
            <w:tcBorders>
              <w:top w:val="single" w:sz="4" w:space="0" w:color="231F20"/>
              <w:left w:val="single" w:sz="4" w:space="0" w:color="231F20"/>
              <w:bottom w:val="single" w:sz="6" w:space="0" w:color="231F20"/>
              <w:right w:val="single" w:sz="4" w:space="0" w:color="231F20"/>
            </w:tcBorders>
          </w:tcPr>
          <w:p w:rsidR="002C7654" w:rsidRPr="00D73046" w:rsidRDefault="002C7654" w:rsidP="00B82EE7">
            <w:pPr>
              <w:rPr>
                <w:rFonts w:ascii="HGSｺﾞｼｯｸM" w:eastAsia="HGSｺﾞｼｯｸM" w:hAnsi="ＭＳ Ｐゴシック"/>
                <w:lang w:eastAsia="ja-JP"/>
              </w:rPr>
            </w:pPr>
          </w:p>
        </w:tc>
        <w:tc>
          <w:tcPr>
            <w:tcW w:w="953" w:type="dxa"/>
            <w:tcBorders>
              <w:top w:val="single" w:sz="4" w:space="0" w:color="231F20"/>
              <w:left w:val="single" w:sz="4" w:space="0" w:color="231F20"/>
              <w:bottom w:val="single" w:sz="6" w:space="0" w:color="231F20"/>
              <w:right w:val="single" w:sz="4" w:space="0" w:color="231F20"/>
            </w:tcBorders>
          </w:tcPr>
          <w:p w:rsidR="002C7654" w:rsidRPr="00D73046" w:rsidRDefault="002C7654" w:rsidP="00B82EE7">
            <w:pPr>
              <w:rPr>
                <w:rFonts w:ascii="HGSｺﾞｼｯｸM" w:eastAsia="HGSｺﾞｼｯｸM" w:hAnsi="ＭＳ Ｐゴシック"/>
                <w:lang w:eastAsia="ja-JP"/>
              </w:rPr>
            </w:pPr>
          </w:p>
        </w:tc>
        <w:tc>
          <w:tcPr>
            <w:tcW w:w="1735" w:type="dxa"/>
            <w:tcBorders>
              <w:top w:val="single" w:sz="4" w:space="0" w:color="231F20"/>
              <w:left w:val="single" w:sz="4" w:space="0" w:color="231F20"/>
              <w:bottom w:val="single" w:sz="6" w:space="0" w:color="231F20"/>
            </w:tcBorders>
          </w:tcPr>
          <w:p w:rsidR="002C7654" w:rsidRPr="00D73046" w:rsidRDefault="002C7654" w:rsidP="00B82EE7">
            <w:pPr>
              <w:pStyle w:val="TableParagraph"/>
              <w:spacing w:before="81"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2C7654" w:rsidRPr="00D73046" w:rsidRDefault="002C7654" w:rsidP="00B82EE7">
            <w:pPr>
              <w:pStyle w:val="TableParagraph"/>
              <w:spacing w:line="284" w:lineRule="exact"/>
              <w:ind w:left="96"/>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B82EE7" w:rsidTr="00B82EE7">
        <w:trPr>
          <w:cantSplit/>
          <w:trHeight w:hRule="exact" w:val="1606"/>
        </w:trPr>
        <w:tc>
          <w:tcPr>
            <w:tcW w:w="454" w:type="dxa"/>
            <w:tcBorders>
              <w:top w:val="single" w:sz="6" w:space="0" w:color="231F20"/>
              <w:right w:val="single" w:sz="6" w:space="0" w:color="231F20"/>
            </w:tcBorders>
            <w:shd w:val="clear" w:color="auto" w:fill="D1D3D4"/>
            <w:textDirection w:val="tbRlV"/>
            <w:vAlign w:val="center"/>
          </w:tcPr>
          <w:p w:rsidR="00B82EE7" w:rsidRPr="004064FC" w:rsidRDefault="00B82EE7" w:rsidP="00B82EE7">
            <w:pPr>
              <w:pStyle w:val="TableParagraph"/>
              <w:spacing w:line="260" w:lineRule="exact"/>
              <w:ind w:left="113" w:right="113"/>
              <w:jc w:val="center"/>
              <w:rPr>
                <w:rFonts w:ascii="HGPｺﾞｼｯｸM" w:eastAsia="HGPｺﾞｼｯｸM" w:hAnsi="HGPｺﾞｼｯｸE"/>
                <w:lang w:eastAsia="ja-JP"/>
              </w:rPr>
            </w:pPr>
            <w:r w:rsidRPr="004064FC">
              <w:rPr>
                <w:rFonts w:ascii="HGPｺﾞｼｯｸM" w:eastAsia="HGPｺﾞｼｯｸM" w:hAnsi="HGPｺﾞｼｯｸE" w:hint="eastAsia"/>
                <w:lang w:eastAsia="ja-JP"/>
              </w:rPr>
              <w:t>備　考　欄</w:t>
            </w:r>
          </w:p>
        </w:tc>
        <w:tc>
          <w:tcPr>
            <w:tcW w:w="3656" w:type="dxa"/>
            <w:tcBorders>
              <w:top w:val="single" w:sz="6" w:space="0" w:color="231F20"/>
              <w:left w:val="single" w:sz="6" w:space="0" w:color="231F20"/>
              <w:right w:val="single" w:sz="4" w:space="0" w:color="231F20"/>
            </w:tcBorders>
          </w:tcPr>
          <w:p w:rsidR="00B82EE7" w:rsidRPr="00D73046" w:rsidRDefault="00B82EE7" w:rsidP="00B82EE7">
            <w:pPr>
              <w:rPr>
                <w:rFonts w:ascii="HGSｺﾞｼｯｸM" w:eastAsia="HGSｺﾞｼｯｸM" w:hAnsi="ＭＳ Ｐゴシック"/>
              </w:rPr>
            </w:pPr>
          </w:p>
        </w:tc>
        <w:tc>
          <w:tcPr>
            <w:tcW w:w="3406" w:type="dxa"/>
            <w:tcBorders>
              <w:top w:val="single" w:sz="6" w:space="0" w:color="231F20"/>
              <w:left w:val="single" w:sz="4" w:space="0" w:color="231F20"/>
              <w:right w:val="single" w:sz="4" w:space="0" w:color="231F20"/>
            </w:tcBorders>
          </w:tcPr>
          <w:p w:rsidR="00B82EE7" w:rsidRPr="00D73046" w:rsidRDefault="00B82EE7" w:rsidP="00B82EE7">
            <w:pPr>
              <w:rPr>
                <w:rFonts w:ascii="HGSｺﾞｼｯｸM" w:eastAsia="HGSｺﾞｼｯｸM" w:hAnsi="ＭＳ Ｐゴシック"/>
              </w:rPr>
            </w:pPr>
          </w:p>
        </w:tc>
        <w:tc>
          <w:tcPr>
            <w:tcW w:w="953" w:type="dxa"/>
            <w:tcBorders>
              <w:top w:val="single" w:sz="6" w:space="0" w:color="231F20"/>
              <w:left w:val="single" w:sz="4" w:space="0" w:color="231F20"/>
              <w:right w:val="single" w:sz="4" w:space="0" w:color="231F20"/>
            </w:tcBorders>
          </w:tcPr>
          <w:p w:rsidR="00B82EE7" w:rsidRPr="00D73046" w:rsidRDefault="00B82EE7" w:rsidP="00B82EE7">
            <w:pPr>
              <w:rPr>
                <w:rFonts w:ascii="HGSｺﾞｼｯｸM" w:eastAsia="HGSｺﾞｼｯｸM" w:hAnsi="ＭＳ Ｐゴシック"/>
              </w:rPr>
            </w:pPr>
          </w:p>
        </w:tc>
        <w:tc>
          <w:tcPr>
            <w:tcW w:w="1735" w:type="dxa"/>
            <w:tcBorders>
              <w:top w:val="single" w:sz="6" w:space="0" w:color="231F20"/>
              <w:left w:val="single" w:sz="4" w:space="0" w:color="231F20"/>
            </w:tcBorders>
          </w:tcPr>
          <w:p w:rsidR="00B82EE7" w:rsidRPr="00D73046" w:rsidRDefault="00B82EE7" w:rsidP="00B82EE7">
            <w:pPr>
              <w:rPr>
                <w:rFonts w:ascii="HGSｺﾞｼｯｸM" w:eastAsia="HGSｺﾞｼｯｸM" w:hAnsi="ＭＳ Ｐゴシック"/>
              </w:rPr>
            </w:pPr>
          </w:p>
        </w:tc>
      </w:tr>
    </w:tbl>
    <w:p w:rsidR="004C6A15" w:rsidRPr="004C6A15" w:rsidRDefault="004C6A15" w:rsidP="004C6A15">
      <w:pPr>
        <w:widowControl/>
        <w:snapToGrid w:val="0"/>
        <w:jc w:val="left"/>
        <w:rPr>
          <w:rFonts w:ascii="メイリオ" w:eastAsia="メイリオ" w:hAnsi="メイリオ" w:cs="メイリオ"/>
          <w:kern w:val="0"/>
          <w:sz w:val="24"/>
          <w:szCs w:val="24"/>
        </w:rPr>
      </w:pPr>
    </w:p>
    <w:p w:rsidR="004C6A15" w:rsidRDefault="004C6A15"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p w:rsidR="00F572FA" w:rsidRDefault="00F572FA" w:rsidP="004C6A15">
      <w:pPr>
        <w:widowControl/>
        <w:snapToGrid w:val="0"/>
        <w:jc w:val="left"/>
        <w:rPr>
          <w:rFonts w:ascii="メイリオ" w:eastAsia="メイリオ" w:hAnsi="メイリオ" w:cs="メイリオ"/>
          <w:kern w:val="0"/>
          <w:sz w:val="24"/>
          <w:szCs w:val="24"/>
        </w:rPr>
      </w:pPr>
    </w:p>
    <w:tbl>
      <w:tblPr>
        <w:tblStyle w:val="TableNormal"/>
        <w:tblpPr w:leftFromText="142" w:rightFromText="142" w:vertAnchor="text" w:horzAnchor="margin" w:tblpY="273"/>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10"/>
        <w:gridCol w:w="5494"/>
      </w:tblGrid>
      <w:tr w:rsidR="00B82EE7" w:rsidTr="00446C68">
        <w:trPr>
          <w:trHeight w:hRule="exact" w:val="414"/>
        </w:trPr>
        <w:tc>
          <w:tcPr>
            <w:tcW w:w="4710" w:type="dxa"/>
            <w:vMerge w:val="restart"/>
            <w:tcBorders>
              <w:right w:val="single" w:sz="6" w:space="0" w:color="231F20"/>
            </w:tcBorders>
          </w:tcPr>
          <w:p w:rsidR="00B82EE7" w:rsidRPr="00D73046" w:rsidRDefault="00B82EE7" w:rsidP="00025548">
            <w:pPr>
              <w:pStyle w:val="TableParagraph"/>
              <w:tabs>
                <w:tab w:val="left" w:pos="4405"/>
              </w:tabs>
              <w:spacing w:before="95" w:line="240" w:lineRule="exact"/>
              <w:ind w:left="353" w:right="386" w:hanging="267"/>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※「危険なため使用不可」と判断された項目がない場合（全て「いいえ：×」）は、</w:t>
            </w:r>
          </w:p>
          <w:p w:rsidR="00B82EE7" w:rsidRPr="00D73046" w:rsidRDefault="00B82EE7" w:rsidP="00B82EE7">
            <w:pPr>
              <w:pStyle w:val="TableParagraph"/>
              <w:spacing w:line="232" w:lineRule="exact"/>
              <w:ind w:left="353"/>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第２次   余震による危険性の調査へ移行する。</w:t>
            </w:r>
          </w:p>
        </w:tc>
        <w:tc>
          <w:tcPr>
            <w:tcW w:w="5494" w:type="dxa"/>
            <w:tcBorders>
              <w:left w:val="single" w:sz="6" w:space="0" w:color="231F20"/>
              <w:bottom w:val="single" w:sz="6" w:space="0" w:color="231F20"/>
            </w:tcBorders>
            <w:vAlign w:val="center"/>
          </w:tcPr>
          <w:p w:rsidR="00B82EE7" w:rsidRPr="00D73046" w:rsidRDefault="00B82EE7" w:rsidP="00446C68">
            <w:pPr>
              <w:pStyle w:val="TableParagraph"/>
              <w:snapToGrid w:val="0"/>
              <w:spacing w:before="61"/>
              <w:ind w:left="119"/>
              <w:jc w:val="both"/>
              <w:rPr>
                <w:rFonts w:ascii="HGSｺﾞｼｯｸM" w:eastAsia="HGSｺﾞｼｯｸM" w:hAnsi="ＭＳ Ｐゴシック"/>
              </w:rPr>
            </w:pPr>
            <w:r w:rsidRPr="00D73046">
              <w:rPr>
                <w:rFonts w:ascii="HGSｺﾞｼｯｸM" w:eastAsia="HGSｺﾞｼｯｸM" w:hAnsi="ＭＳ Ｐゴシック" w:hint="eastAsia"/>
                <w:color w:val="231F20"/>
              </w:rPr>
              <w:t>施設名称：</w:t>
            </w:r>
          </w:p>
        </w:tc>
      </w:tr>
      <w:tr w:rsidR="00B82EE7" w:rsidTr="00446C68">
        <w:trPr>
          <w:trHeight w:hRule="exact" w:val="878"/>
        </w:trPr>
        <w:tc>
          <w:tcPr>
            <w:tcW w:w="4710" w:type="dxa"/>
            <w:vMerge/>
            <w:tcBorders>
              <w:right w:val="single" w:sz="6" w:space="0" w:color="231F20"/>
            </w:tcBorders>
          </w:tcPr>
          <w:p w:rsidR="00B82EE7" w:rsidRPr="00D73046" w:rsidRDefault="00B82EE7" w:rsidP="00B82EE7">
            <w:pPr>
              <w:rPr>
                <w:rFonts w:ascii="HGSｺﾞｼｯｸM" w:eastAsia="HGSｺﾞｼｯｸM" w:hAnsi="ＭＳ Ｐゴシック"/>
              </w:rPr>
            </w:pPr>
          </w:p>
        </w:tc>
        <w:tc>
          <w:tcPr>
            <w:tcW w:w="5494" w:type="dxa"/>
            <w:tcBorders>
              <w:top w:val="single" w:sz="6" w:space="0" w:color="231F20"/>
              <w:left w:val="single" w:sz="6" w:space="0" w:color="231F20"/>
            </w:tcBorders>
            <w:vAlign w:val="center"/>
          </w:tcPr>
          <w:p w:rsidR="00B82EE7" w:rsidRPr="00D73046" w:rsidRDefault="00B82EE7" w:rsidP="00446C68">
            <w:pPr>
              <w:pStyle w:val="TableParagraph"/>
              <w:snapToGrid w:val="0"/>
              <w:spacing w:before="65" w:line="293" w:lineRule="auto"/>
              <w:ind w:left="119" w:right="125"/>
              <w:jc w:val="both"/>
              <w:rPr>
                <w:rFonts w:ascii="HGSｺﾞｼｯｸM" w:eastAsia="HGSｺﾞｼｯｸM" w:hAnsi="ＭＳ Ｐゴシック"/>
                <w:color w:val="231F20"/>
                <w:sz w:val="20"/>
                <w:lang w:eastAsia="ja-JP"/>
              </w:rPr>
            </w:pPr>
            <w:r w:rsidRPr="00D73046">
              <w:rPr>
                <w:rFonts w:ascii="HGSｺﾞｼｯｸM" w:eastAsia="HGSｺﾞｼｯｸM" w:hAnsi="ＭＳ Ｐゴシック" w:hint="eastAsia"/>
                <w:color w:val="231F20"/>
                <w:sz w:val="20"/>
              </w:rPr>
              <w:t xml:space="preserve">記入者：（所属）＿＿＿＿＿＿＿＿ 氏名：＿＿＿＿＿＿ </w:t>
            </w:r>
          </w:p>
          <w:p w:rsidR="00B82EE7" w:rsidRPr="00D73046" w:rsidRDefault="00B82EE7" w:rsidP="00446C68">
            <w:pPr>
              <w:pStyle w:val="TableParagraph"/>
              <w:snapToGrid w:val="0"/>
              <w:spacing w:before="65" w:line="293" w:lineRule="auto"/>
              <w:ind w:left="119" w:right="125"/>
              <w:jc w:val="both"/>
              <w:rPr>
                <w:rFonts w:ascii="HGSｺﾞｼｯｸM" w:eastAsia="HGSｺﾞｼｯｸM" w:hAnsi="ＭＳ Ｐゴシック"/>
                <w:sz w:val="20"/>
              </w:rPr>
            </w:pPr>
            <w:r w:rsidRPr="00D73046">
              <w:rPr>
                <w:rFonts w:ascii="HGSｺﾞｼｯｸM" w:eastAsia="HGSｺﾞｼｯｸM" w:hAnsi="ＭＳ Ｐゴシック" w:hint="eastAsia"/>
                <w:color w:val="231F20"/>
                <w:sz w:val="20"/>
              </w:rPr>
              <w:t>連絡先：＿＿＿＿＿＿＿＿＿＿＿＿</w:t>
            </w:r>
          </w:p>
        </w:tc>
      </w:tr>
    </w:tbl>
    <w:p w:rsidR="00F572FA" w:rsidRDefault="00F572FA" w:rsidP="004C6A15">
      <w:pPr>
        <w:widowControl/>
        <w:snapToGrid w:val="0"/>
        <w:jc w:val="left"/>
        <w:rPr>
          <w:rFonts w:ascii="メイリオ" w:eastAsia="メイリオ" w:hAnsi="メイリオ" w:cs="メイリオ"/>
          <w:kern w:val="0"/>
          <w:sz w:val="24"/>
          <w:szCs w:val="24"/>
        </w:rPr>
      </w:pPr>
    </w:p>
    <w:p w:rsidR="00F572FA" w:rsidRPr="00B82EE7" w:rsidRDefault="00F572FA" w:rsidP="004C6A15">
      <w:pPr>
        <w:widowControl/>
        <w:snapToGrid w:val="0"/>
        <w:jc w:val="left"/>
        <w:rPr>
          <w:rFonts w:ascii="メイリオ" w:eastAsia="メイリオ" w:hAnsi="メイリオ" w:cs="メイリオ"/>
          <w:kern w:val="0"/>
          <w:sz w:val="20"/>
          <w:szCs w:val="24"/>
        </w:rPr>
      </w:pPr>
    </w:p>
    <w:p w:rsidR="00F572FA" w:rsidRPr="00B82EE7" w:rsidRDefault="00F572FA" w:rsidP="004C6A15">
      <w:pPr>
        <w:widowControl/>
        <w:snapToGrid w:val="0"/>
        <w:jc w:val="left"/>
        <w:rPr>
          <w:rFonts w:ascii="メイリオ" w:eastAsia="メイリオ" w:hAnsi="メイリオ" w:cs="メイリオ"/>
          <w:kern w:val="0"/>
          <w:sz w:val="20"/>
          <w:szCs w:val="24"/>
        </w:rPr>
      </w:pPr>
    </w:p>
    <w:p w:rsidR="00F572FA" w:rsidRPr="00B82EE7" w:rsidRDefault="00F572FA" w:rsidP="004C6A15">
      <w:pPr>
        <w:widowControl/>
        <w:snapToGrid w:val="0"/>
        <w:jc w:val="left"/>
        <w:rPr>
          <w:rFonts w:ascii="メイリオ" w:eastAsia="メイリオ" w:hAnsi="メイリオ" w:cs="メイリオ"/>
          <w:kern w:val="0"/>
          <w:sz w:val="20"/>
          <w:szCs w:val="24"/>
        </w:rPr>
      </w:pPr>
    </w:p>
    <w:p w:rsidR="00EF1F70" w:rsidRDefault="00B82EE7" w:rsidP="004C6A15">
      <w:pPr>
        <w:widowControl/>
        <w:snapToGrid w:val="0"/>
        <w:jc w:val="left"/>
        <w:rPr>
          <w:rFonts w:ascii="HGPｺﾞｼｯｸM" w:eastAsia="HGPｺﾞｼｯｸM" w:hAnsi="メイリオ" w:cs="メイリオ"/>
          <w:kern w:val="0"/>
          <w:sz w:val="18"/>
          <w:szCs w:val="24"/>
        </w:rPr>
        <w:sectPr w:rsidR="00EF1F70" w:rsidSect="00EF1F70">
          <w:headerReference w:type="default" r:id="rId32"/>
          <w:footerReference w:type="default" r:id="rId33"/>
          <w:pgSz w:w="11906" w:h="16838" w:code="9"/>
          <w:pgMar w:top="567" w:right="567" w:bottom="851" w:left="567" w:header="283" w:footer="57" w:gutter="0"/>
          <w:cols w:space="425"/>
          <w:docGrid w:type="lines" w:linePitch="360"/>
        </w:sectPr>
      </w:pPr>
      <w:r w:rsidRPr="007F1FEB">
        <w:rPr>
          <w:rFonts w:ascii="HGPｺﾞｼｯｸM" w:eastAsia="HGPｺﾞｼｯｸM" w:hAnsi="メイリオ" w:cs="メイリオ" w:hint="eastAsia"/>
          <w:kern w:val="0"/>
          <w:sz w:val="18"/>
          <w:szCs w:val="24"/>
        </w:rPr>
        <w:t>（注 1）ラーメン構造とは、柱と梁が一体化した構造のこと。</w:t>
      </w:r>
    </w:p>
    <w:p w:rsidR="00C26A8D" w:rsidRPr="00B82EE7" w:rsidRDefault="00C26A8D" w:rsidP="00EF1F70">
      <w:pPr>
        <w:widowControl/>
        <w:snapToGrid w:val="0"/>
        <w:spacing w:line="180" w:lineRule="auto"/>
        <w:rPr>
          <w:rFonts w:ascii="メイリオ" w:eastAsia="メイリオ" w:hAnsi="メイリオ" w:cs="メイリオ"/>
          <w:kern w:val="0"/>
          <w:sz w:val="48"/>
          <w:szCs w:val="24"/>
        </w:rPr>
      </w:pPr>
      <w:r w:rsidRPr="00B82EE7">
        <w:rPr>
          <w:rFonts w:ascii="メイリオ" w:eastAsia="メイリオ" w:hAnsi="メイリオ" w:cs="メイリオ" w:hint="eastAsia"/>
          <w:kern w:val="0"/>
          <w:sz w:val="48"/>
          <w:szCs w:val="24"/>
        </w:rPr>
        <w:lastRenderedPageBreak/>
        <w:t>鉄筋及び鉄骨鉄筋コンクリート造（RC・SRC造）</w:t>
      </w:r>
    </w:p>
    <w:p w:rsidR="00C26A8D" w:rsidRDefault="00C26A8D" w:rsidP="00C26A8D">
      <w:pPr>
        <w:widowControl/>
        <w:snapToGrid w:val="0"/>
        <w:spacing w:line="180" w:lineRule="auto"/>
        <w:jc w:val="left"/>
        <w:rPr>
          <w:rFonts w:ascii="メイリオ" w:eastAsia="メイリオ" w:hAnsi="メイリオ" w:cs="メイリオ"/>
          <w:kern w:val="0"/>
          <w:sz w:val="24"/>
          <w:szCs w:val="24"/>
        </w:rPr>
      </w:pPr>
      <w:r w:rsidRPr="00B82EE7">
        <w:rPr>
          <w:rFonts w:ascii="メイリオ" w:eastAsia="メイリオ" w:hAnsi="メイリオ" w:cs="メイリオ" w:hint="eastAsia"/>
          <w:kern w:val="0"/>
          <w:sz w:val="32"/>
          <w:szCs w:val="24"/>
        </w:rPr>
        <w:t>〈低層・ラーメン構造〉</w:t>
      </w:r>
      <w:r w:rsidR="009E0220">
        <w:rPr>
          <w:rFonts w:ascii="メイリオ" w:eastAsia="メイリオ" w:hAnsi="メイリオ" w:cs="メイリオ" w:hint="eastAsia"/>
          <w:kern w:val="0"/>
          <w:sz w:val="28"/>
          <w:szCs w:val="24"/>
        </w:rPr>
        <w:tab/>
      </w:r>
      <w:r w:rsidR="009E0220">
        <w:rPr>
          <w:rFonts w:ascii="メイリオ" w:eastAsia="メイリオ" w:hAnsi="メイリオ" w:cs="メイリオ" w:hint="eastAsia"/>
          <w:kern w:val="0"/>
          <w:sz w:val="28"/>
          <w:szCs w:val="24"/>
        </w:rPr>
        <w:tab/>
      </w:r>
      <w:r w:rsidR="009E0220">
        <w:rPr>
          <w:rFonts w:ascii="メイリオ" w:eastAsia="メイリオ" w:hAnsi="メイリオ" w:cs="メイリオ" w:hint="eastAsia"/>
          <w:kern w:val="0"/>
          <w:sz w:val="28"/>
          <w:szCs w:val="24"/>
        </w:rPr>
        <w:tab/>
      </w:r>
      <w:r w:rsidR="009E0220">
        <w:rPr>
          <w:rFonts w:ascii="メイリオ" w:eastAsia="メイリオ" w:hAnsi="メイリオ" w:cs="メイリオ" w:hint="eastAsia"/>
          <w:kern w:val="0"/>
          <w:sz w:val="28"/>
          <w:szCs w:val="24"/>
        </w:rPr>
        <w:tab/>
      </w:r>
      <w:r w:rsidR="009E0220">
        <w:rPr>
          <w:rFonts w:ascii="メイリオ" w:eastAsia="メイリオ" w:hAnsi="メイリオ" w:cs="メイリオ" w:hint="eastAsia"/>
          <w:kern w:val="0"/>
          <w:sz w:val="28"/>
          <w:szCs w:val="24"/>
        </w:rPr>
        <w:tab/>
      </w:r>
      <w:r w:rsidR="009E0220">
        <w:rPr>
          <w:rFonts w:ascii="メイリオ" w:eastAsia="メイリオ" w:hAnsi="メイリオ" w:cs="メイリオ" w:hint="eastAsia"/>
          <w:kern w:val="0"/>
          <w:sz w:val="28"/>
          <w:szCs w:val="24"/>
        </w:rPr>
        <w:tab/>
        <w:t xml:space="preserve">　　</w:t>
      </w:r>
      <w:r w:rsidRPr="004C6A15">
        <w:rPr>
          <w:rFonts w:ascii="メイリオ" w:eastAsia="メイリオ" w:hAnsi="メイリオ" w:cs="メイリオ" w:hint="eastAsia"/>
          <w:kern w:val="0"/>
          <w:sz w:val="24"/>
          <w:szCs w:val="24"/>
        </w:rPr>
        <w:t>□ 外部調査</w:t>
      </w:r>
      <w:r w:rsidR="009E0220">
        <w:rPr>
          <w:rFonts w:ascii="メイリオ" w:eastAsia="メイリオ" w:hAnsi="メイリオ" w:cs="メイリオ" w:hint="eastAsia"/>
          <w:kern w:val="0"/>
          <w:sz w:val="24"/>
          <w:szCs w:val="24"/>
        </w:rPr>
        <w:t xml:space="preserve">　□ 内部調査</w:t>
      </w:r>
    </w:p>
    <w:tbl>
      <w:tblPr>
        <w:tblStyle w:val="TableNormal"/>
        <w:tblpPr w:leftFromText="142" w:rightFromText="142" w:vertAnchor="text" w:horzAnchor="margin" w:tblpY="37"/>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510"/>
        <w:gridCol w:w="7694"/>
      </w:tblGrid>
      <w:tr w:rsidR="00170548" w:rsidTr="00170548">
        <w:trPr>
          <w:trHeight w:hRule="exact" w:val="502"/>
        </w:trPr>
        <w:tc>
          <w:tcPr>
            <w:tcW w:w="2510" w:type="dxa"/>
          </w:tcPr>
          <w:p w:rsidR="00170548" w:rsidRPr="00C26A8D" w:rsidRDefault="00170548" w:rsidP="009E0220">
            <w:pPr>
              <w:pStyle w:val="TableParagraph"/>
              <w:spacing w:before="81"/>
              <w:ind w:left="46"/>
              <w:jc w:val="center"/>
              <w:rPr>
                <w:rFonts w:ascii="HGPｺﾞｼｯｸM" w:eastAsia="HGPｺﾞｼｯｸM"/>
                <w:sz w:val="24"/>
                <w:lang w:eastAsia="ja-JP"/>
              </w:rPr>
            </w:pPr>
            <w:r w:rsidRPr="00C26A8D">
              <w:rPr>
                <w:rFonts w:ascii="HGPｺﾞｼｯｸM" w:eastAsia="HGPｺﾞｼｯｸM" w:hint="eastAsia"/>
                <w:color w:val="231F20"/>
                <w:sz w:val="24"/>
                <w:lang w:eastAsia="ja-JP"/>
              </w:rPr>
              <w:t>【災害時調査シート】</w:t>
            </w:r>
          </w:p>
        </w:tc>
        <w:tc>
          <w:tcPr>
            <w:tcW w:w="7694" w:type="dxa"/>
          </w:tcPr>
          <w:p w:rsidR="00170548" w:rsidRPr="00C26A8D" w:rsidRDefault="00170548" w:rsidP="00170548">
            <w:pPr>
              <w:pStyle w:val="TableParagraph"/>
              <w:spacing w:before="81"/>
              <w:ind w:left="34" w:right="238"/>
              <w:jc w:val="center"/>
              <w:rPr>
                <w:rFonts w:ascii="HGPｺﾞｼｯｸM" w:eastAsia="HGPｺﾞｼｯｸM"/>
                <w:sz w:val="20"/>
                <w:lang w:eastAsia="ja-JP"/>
              </w:rPr>
            </w:pPr>
            <w:r w:rsidRPr="00C26A8D">
              <w:rPr>
                <w:rFonts w:ascii="HGPｺﾞｼｯｸM" w:eastAsia="HGPｺﾞｼｯｸM" w:hint="eastAsia"/>
                <w:color w:val="231F20"/>
                <w:position w:val="-1"/>
                <w:sz w:val="24"/>
                <w:lang w:eastAsia="ja-JP"/>
              </w:rPr>
              <w:t xml:space="preserve">《第＿＿回目チェック》 </w:t>
            </w:r>
            <w:r w:rsidRPr="00C26A8D">
              <w:rPr>
                <w:rFonts w:ascii="HGPｺﾞｼｯｸM" w:eastAsia="HGPｺﾞｼｯｸM" w:hint="eastAsia"/>
                <w:color w:val="231F20"/>
                <w:sz w:val="20"/>
                <w:lang w:eastAsia="ja-JP"/>
              </w:rPr>
              <w:t>作成日時 ： 平成＿＿年＿＿月＿＿日   ＿＿時＿＿分</w:t>
            </w:r>
          </w:p>
        </w:tc>
      </w:tr>
      <w:tr w:rsidR="00170548" w:rsidTr="00170548">
        <w:trPr>
          <w:trHeight w:hRule="exact" w:val="595"/>
        </w:trPr>
        <w:tc>
          <w:tcPr>
            <w:tcW w:w="2510" w:type="dxa"/>
            <w:shd w:val="clear" w:color="auto" w:fill="F15D27"/>
          </w:tcPr>
          <w:p w:rsidR="00170548" w:rsidRPr="00C26A8D" w:rsidRDefault="00170548" w:rsidP="00170548">
            <w:pPr>
              <w:pStyle w:val="TableParagraph"/>
              <w:spacing w:line="532" w:lineRule="exact"/>
              <w:ind w:left="715"/>
              <w:rPr>
                <w:rFonts w:ascii="ＭＳ Ｐゴシック" w:eastAsia="ＭＳ Ｐゴシック" w:hAnsi="ＭＳ Ｐゴシック"/>
                <w:b/>
                <w:sz w:val="42"/>
              </w:rPr>
            </w:pPr>
            <w:r w:rsidRPr="00C26A8D">
              <w:rPr>
                <w:rFonts w:ascii="ＭＳ Ｐゴシック" w:eastAsia="ＭＳ Ｐゴシック" w:hAnsi="ＭＳ Ｐゴシック" w:hint="eastAsia"/>
                <w:b/>
                <w:color w:val="FFFFFF"/>
                <w:w w:val="105"/>
                <w:sz w:val="42"/>
              </w:rPr>
              <w:t>第2次</w:t>
            </w:r>
          </w:p>
        </w:tc>
        <w:tc>
          <w:tcPr>
            <w:tcW w:w="7694" w:type="dxa"/>
            <w:shd w:val="clear" w:color="auto" w:fill="F15D27"/>
          </w:tcPr>
          <w:p w:rsidR="00170548" w:rsidRPr="00C26A8D" w:rsidRDefault="00170548" w:rsidP="00170548">
            <w:pPr>
              <w:pStyle w:val="TableParagraph"/>
              <w:spacing w:line="497" w:lineRule="exact"/>
              <w:ind w:left="34" w:right="191"/>
              <w:jc w:val="center"/>
              <w:rPr>
                <w:rFonts w:ascii="ＭＳ Ｐゴシック" w:eastAsia="ＭＳ Ｐゴシック" w:hAnsi="ＭＳ Ｐゴシック"/>
                <w:b/>
                <w:sz w:val="36"/>
                <w:lang w:eastAsia="ja-JP"/>
              </w:rPr>
            </w:pPr>
            <w:r w:rsidRPr="00C26A8D">
              <w:rPr>
                <w:rFonts w:ascii="ＭＳ Ｐゴシック" w:eastAsia="ＭＳ Ｐゴシック" w:hAnsi="ＭＳ Ｐゴシック" w:hint="eastAsia"/>
                <w:b/>
                <w:color w:val="FFFFFF"/>
                <w:sz w:val="36"/>
                <w:lang w:eastAsia="ja-JP"/>
              </w:rPr>
              <w:t>余震による危険性の調査</w:t>
            </w:r>
          </w:p>
        </w:tc>
      </w:tr>
    </w:tbl>
    <w:p w:rsidR="00F572FA" w:rsidRPr="00C26A8D" w:rsidRDefault="00F572FA" w:rsidP="004C6A15">
      <w:pPr>
        <w:widowControl/>
        <w:snapToGrid w:val="0"/>
        <w:jc w:val="left"/>
        <w:rPr>
          <w:rFonts w:ascii="メイリオ" w:eastAsia="メイリオ" w:hAnsi="メイリオ" w:cs="メイリオ"/>
          <w:kern w:val="0"/>
          <w:szCs w:val="24"/>
        </w:rPr>
      </w:pPr>
    </w:p>
    <w:p w:rsidR="00F572FA" w:rsidRPr="00B82EE7" w:rsidRDefault="00F572FA" w:rsidP="004C6A15">
      <w:pPr>
        <w:widowControl/>
        <w:snapToGrid w:val="0"/>
        <w:jc w:val="left"/>
        <w:rPr>
          <w:rFonts w:ascii="メイリオ" w:eastAsia="メイリオ" w:hAnsi="メイリオ" w:cs="メイリオ"/>
          <w:kern w:val="0"/>
          <w:szCs w:val="24"/>
        </w:rPr>
      </w:pPr>
    </w:p>
    <w:p w:rsidR="00F572FA" w:rsidRPr="00B82EE7" w:rsidRDefault="00F572FA" w:rsidP="004C6A15">
      <w:pPr>
        <w:widowControl/>
        <w:snapToGrid w:val="0"/>
        <w:jc w:val="left"/>
        <w:rPr>
          <w:rFonts w:ascii="メイリオ" w:eastAsia="メイリオ" w:hAnsi="メイリオ" w:cs="メイリオ"/>
          <w:kern w:val="0"/>
          <w:szCs w:val="24"/>
        </w:rPr>
      </w:pPr>
    </w:p>
    <w:tbl>
      <w:tblPr>
        <w:tblStyle w:val="TableNormal"/>
        <w:tblpPr w:leftFromText="142" w:rightFromText="142" w:vertAnchor="text" w:horzAnchor="margin" w:tblpY="5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4"/>
        <w:gridCol w:w="3316"/>
        <w:gridCol w:w="3697"/>
        <w:gridCol w:w="973"/>
        <w:gridCol w:w="1764"/>
      </w:tblGrid>
      <w:tr w:rsidR="00170548" w:rsidTr="00170548">
        <w:trPr>
          <w:trHeight w:hRule="exact" w:val="397"/>
        </w:trPr>
        <w:tc>
          <w:tcPr>
            <w:tcW w:w="10204" w:type="dxa"/>
            <w:gridSpan w:val="5"/>
            <w:tcBorders>
              <w:bottom w:val="single" w:sz="6" w:space="0" w:color="231F20"/>
            </w:tcBorders>
            <w:shd w:val="clear" w:color="auto" w:fill="F15D27"/>
          </w:tcPr>
          <w:p w:rsidR="00170548" w:rsidRPr="00170548" w:rsidRDefault="00170548" w:rsidP="00170548">
            <w:pPr>
              <w:pStyle w:val="TableParagraph"/>
              <w:spacing w:line="361" w:lineRule="exact"/>
              <w:ind w:left="2590"/>
              <w:rPr>
                <w:rFonts w:ascii="ＭＳ Ｐゴシック" w:eastAsia="ＭＳ Ｐゴシック" w:hAnsi="ＭＳ Ｐゴシック"/>
                <w:b/>
                <w:sz w:val="26"/>
                <w:lang w:eastAsia="ja-JP"/>
              </w:rPr>
            </w:pPr>
            <w:r w:rsidRPr="00170548">
              <w:rPr>
                <w:rFonts w:ascii="ＭＳ Ｐゴシック" w:eastAsia="ＭＳ Ｐゴシック" w:hAnsi="ＭＳ Ｐゴシック" w:hint="eastAsia"/>
                <w:b/>
                <w:color w:val="FFFFFF"/>
                <w:sz w:val="26"/>
                <w:lang w:eastAsia="ja-JP"/>
              </w:rPr>
              <w:t>（2）隣接建築物・周辺地盤等及び構造躯体</w:t>
            </w:r>
          </w:p>
        </w:tc>
      </w:tr>
      <w:tr w:rsidR="00170548" w:rsidTr="00170548">
        <w:trPr>
          <w:trHeight w:hRule="exact" w:val="397"/>
        </w:trPr>
        <w:tc>
          <w:tcPr>
            <w:tcW w:w="454" w:type="dxa"/>
            <w:tcBorders>
              <w:top w:val="single" w:sz="6" w:space="0" w:color="231F20"/>
              <w:bottom w:val="single" w:sz="6" w:space="0" w:color="231F20"/>
              <w:right w:val="single" w:sz="6" w:space="0" w:color="231F20"/>
            </w:tcBorders>
            <w:shd w:val="clear" w:color="auto" w:fill="D1D3D4"/>
          </w:tcPr>
          <w:p w:rsidR="00170548" w:rsidRDefault="00170548" w:rsidP="00170548">
            <w:pPr>
              <w:rPr>
                <w:lang w:eastAsia="ja-JP"/>
              </w:rPr>
            </w:pPr>
          </w:p>
        </w:tc>
        <w:tc>
          <w:tcPr>
            <w:tcW w:w="3316" w:type="dxa"/>
            <w:tcBorders>
              <w:top w:val="single" w:sz="6" w:space="0" w:color="231F20"/>
              <w:left w:val="single" w:sz="6" w:space="0" w:color="231F20"/>
              <w:bottom w:val="single" w:sz="6" w:space="0" w:color="231F20"/>
              <w:right w:val="single" w:sz="4" w:space="0" w:color="231F20"/>
            </w:tcBorders>
          </w:tcPr>
          <w:p w:rsidR="00170548" w:rsidRPr="00170548" w:rsidRDefault="00170548" w:rsidP="00D31280">
            <w:pPr>
              <w:pStyle w:val="TableParagraph"/>
              <w:snapToGrid w:val="0"/>
              <w:spacing w:before="48"/>
              <w:ind w:left="1202" w:right="1261"/>
              <w:jc w:val="center"/>
              <w:rPr>
                <w:rFonts w:ascii="HGPｺﾞｼｯｸM" w:eastAsia="HGPｺﾞｼｯｸM"/>
                <w:sz w:val="20"/>
              </w:rPr>
            </w:pPr>
            <w:r w:rsidRPr="00170548">
              <w:rPr>
                <w:rFonts w:ascii="HGPｺﾞｼｯｸM" w:eastAsia="HGPｺﾞｼｯｸM" w:hint="eastAsia"/>
                <w:color w:val="231F20"/>
                <w:sz w:val="20"/>
              </w:rPr>
              <w:t>調査項目</w:t>
            </w:r>
          </w:p>
        </w:tc>
        <w:tc>
          <w:tcPr>
            <w:tcW w:w="3697" w:type="dxa"/>
            <w:tcBorders>
              <w:top w:val="single" w:sz="6" w:space="0" w:color="231F20"/>
              <w:left w:val="single" w:sz="4" w:space="0" w:color="231F20"/>
              <w:bottom w:val="single" w:sz="6" w:space="0" w:color="231F20"/>
              <w:right w:val="single" w:sz="4" w:space="0" w:color="231F20"/>
            </w:tcBorders>
          </w:tcPr>
          <w:p w:rsidR="00170548" w:rsidRPr="00170548" w:rsidRDefault="00170548" w:rsidP="00D31280">
            <w:pPr>
              <w:pStyle w:val="TableParagraph"/>
              <w:snapToGrid w:val="0"/>
              <w:spacing w:before="48"/>
              <w:ind w:left="716" w:right="836"/>
              <w:jc w:val="center"/>
              <w:rPr>
                <w:rFonts w:ascii="HGPｺﾞｼｯｸM" w:eastAsia="HGPｺﾞｼｯｸM"/>
                <w:sz w:val="20"/>
              </w:rPr>
            </w:pPr>
            <w:r w:rsidRPr="00170548">
              <w:rPr>
                <w:rFonts w:ascii="HGPｺﾞｼｯｸM" w:eastAsia="HGPｺﾞｼｯｸM" w:hint="eastAsia"/>
                <w:color w:val="231F20"/>
                <w:sz w:val="20"/>
              </w:rPr>
              <w:t>被 害 例</w:t>
            </w:r>
          </w:p>
        </w:tc>
        <w:tc>
          <w:tcPr>
            <w:tcW w:w="973" w:type="dxa"/>
            <w:tcBorders>
              <w:top w:val="single" w:sz="6" w:space="0" w:color="231F20"/>
              <w:left w:val="single" w:sz="4" w:space="0" w:color="231F20"/>
              <w:bottom w:val="single" w:sz="6" w:space="0" w:color="231F20"/>
              <w:right w:val="single" w:sz="4" w:space="0" w:color="231F20"/>
            </w:tcBorders>
          </w:tcPr>
          <w:p w:rsidR="00170548" w:rsidRPr="00170548" w:rsidRDefault="00170548" w:rsidP="00D31280">
            <w:pPr>
              <w:pStyle w:val="TableParagraph"/>
              <w:snapToGrid w:val="0"/>
              <w:spacing w:before="12" w:line="190" w:lineRule="exact"/>
              <w:ind w:left="78"/>
              <w:rPr>
                <w:rFonts w:ascii="HGPｺﾞｼｯｸM" w:eastAsia="HGPｺﾞｼｯｸM"/>
                <w:sz w:val="17"/>
              </w:rPr>
            </w:pPr>
            <w:r w:rsidRPr="00170548">
              <w:rPr>
                <w:rFonts w:ascii="HGPｺﾞｼｯｸM" w:eastAsia="HGPｺﾞｼｯｸM" w:hint="eastAsia"/>
                <w:color w:val="231F20"/>
                <w:w w:val="110"/>
                <w:sz w:val="17"/>
              </w:rPr>
              <w:t>はい ：○ いいえ：×</w:t>
            </w:r>
          </w:p>
        </w:tc>
        <w:tc>
          <w:tcPr>
            <w:tcW w:w="1764" w:type="dxa"/>
            <w:tcBorders>
              <w:top w:val="single" w:sz="6" w:space="0" w:color="231F20"/>
              <w:left w:val="single" w:sz="4" w:space="0" w:color="231F20"/>
              <w:bottom w:val="single" w:sz="6" w:space="0" w:color="231F20"/>
            </w:tcBorders>
          </w:tcPr>
          <w:p w:rsidR="00170548" w:rsidRPr="00170548" w:rsidRDefault="00170548" w:rsidP="00D31280">
            <w:pPr>
              <w:pStyle w:val="TableParagraph"/>
              <w:snapToGrid w:val="0"/>
              <w:spacing w:before="12" w:line="190" w:lineRule="exact"/>
              <w:ind w:left="341" w:right="368" w:hanging="170"/>
              <w:rPr>
                <w:rFonts w:ascii="HGPｺﾞｼｯｸM" w:eastAsia="HGPｺﾞｼｯｸM"/>
                <w:sz w:val="17"/>
                <w:lang w:eastAsia="ja-JP"/>
              </w:rPr>
            </w:pPr>
            <w:r w:rsidRPr="00170548">
              <w:rPr>
                <w:rFonts w:ascii="HGPｺﾞｼｯｸM" w:eastAsia="HGPｺﾞｼｯｸM" w:hint="eastAsia"/>
                <w:color w:val="231F20"/>
                <w:sz w:val="17"/>
                <w:lang w:eastAsia="ja-JP"/>
              </w:rPr>
              <w:t>○の場合の対処応急対応等</w:t>
            </w:r>
          </w:p>
        </w:tc>
      </w:tr>
      <w:tr w:rsidR="00170548" w:rsidTr="00170548">
        <w:trPr>
          <w:trHeight w:hRule="exact" w:val="1818"/>
        </w:trPr>
        <w:tc>
          <w:tcPr>
            <w:tcW w:w="454" w:type="dxa"/>
            <w:vMerge w:val="restart"/>
            <w:tcBorders>
              <w:top w:val="single" w:sz="6" w:space="0" w:color="231F20"/>
              <w:right w:val="single" w:sz="6" w:space="0" w:color="231F20"/>
            </w:tcBorders>
            <w:shd w:val="clear" w:color="auto" w:fill="D1D3D4"/>
            <w:textDirection w:val="tbRlV"/>
            <w:vAlign w:val="center"/>
          </w:tcPr>
          <w:p w:rsidR="00170548" w:rsidRPr="00170548" w:rsidRDefault="00170548" w:rsidP="00170548">
            <w:pPr>
              <w:pStyle w:val="TableParagraph"/>
              <w:spacing w:line="260" w:lineRule="exact"/>
              <w:ind w:left="1332" w:right="113"/>
              <w:jc w:val="both"/>
              <w:rPr>
                <w:rFonts w:ascii="HGPｺﾞｼｯｸM" w:eastAsia="HGPｺﾞｼｯｸM"/>
                <w:spacing w:val="22"/>
                <w:lang w:eastAsia="ja-JP"/>
              </w:rPr>
            </w:pPr>
            <w:r w:rsidRPr="00170548">
              <w:rPr>
                <w:rFonts w:ascii="HGPｺﾞｼｯｸM" w:eastAsia="HGPｺﾞｼｯｸM" w:hint="eastAsia"/>
                <w:spacing w:val="22"/>
                <w:lang w:eastAsia="ja-JP"/>
              </w:rPr>
              <w:t>隣接建築物・周辺地盤の破壊による危険</w:t>
            </w:r>
          </w:p>
        </w:tc>
        <w:tc>
          <w:tcPr>
            <w:tcW w:w="3316" w:type="dxa"/>
            <w:tcBorders>
              <w:top w:val="single" w:sz="6" w:space="0" w:color="231F20"/>
              <w:left w:val="single" w:sz="6" w:space="0" w:color="231F20"/>
              <w:bottom w:val="single" w:sz="4" w:space="0" w:color="231F20"/>
              <w:right w:val="single" w:sz="4" w:space="0" w:color="231F20"/>
            </w:tcBorders>
          </w:tcPr>
          <w:p w:rsidR="00170548" w:rsidRPr="00D73046" w:rsidRDefault="00170548" w:rsidP="00170548">
            <w:pPr>
              <w:pStyle w:val="TableParagraph"/>
              <w:spacing w:before="38" w:line="280" w:lineRule="exact"/>
              <w:ind w:left="402" w:right="258" w:hanging="294"/>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① 隣接建築物や太い電柱等が避難建物の方向へ傾いて倒れそうである。</w:t>
            </w:r>
          </w:p>
        </w:tc>
        <w:tc>
          <w:tcPr>
            <w:tcW w:w="3697" w:type="dxa"/>
            <w:tcBorders>
              <w:top w:val="single" w:sz="6" w:space="0" w:color="231F20"/>
              <w:left w:val="single" w:sz="4" w:space="0" w:color="231F20"/>
              <w:bottom w:val="single" w:sz="4" w:space="0" w:color="231F20"/>
              <w:right w:val="single" w:sz="4" w:space="0" w:color="231F20"/>
            </w:tcBorders>
          </w:tcPr>
          <w:p w:rsidR="00170548" w:rsidRPr="00D73046" w:rsidRDefault="00B75C3A" w:rsidP="00483706">
            <w:pPr>
              <w:pStyle w:val="TableParagraph"/>
              <w:rPr>
                <w:rFonts w:ascii="HGSｺﾞｼｯｸM" w:eastAsia="HGSｺﾞｼｯｸM" w:hAnsi="ＭＳ Ｐゴシック"/>
                <w:sz w:val="16"/>
                <w:lang w:eastAsia="ja-JP"/>
              </w:rPr>
            </w:pPr>
            <w:r w:rsidRPr="00D73046">
              <w:rPr>
                <w:rFonts w:ascii="HGSｺﾞｼｯｸM" w:eastAsia="HGSｺﾞｼｯｸM" w:hAnsi="ＭＳ Ｐゴシック" w:hint="eastAsia"/>
                <w:noProof/>
                <w:sz w:val="16"/>
                <w:lang w:eastAsia="ja-JP"/>
              </w:rPr>
              <mc:AlternateContent>
                <mc:Choice Requires="wpg">
                  <w:drawing>
                    <wp:anchor distT="0" distB="0" distL="114300" distR="114300" simplePos="0" relativeHeight="251654139" behindDoc="1" locked="0" layoutInCell="1" allowOverlap="1" wp14:anchorId="726D3037" wp14:editId="61DF983A">
                      <wp:simplePos x="0" y="0"/>
                      <wp:positionH relativeFrom="page">
                        <wp:posOffset>70485</wp:posOffset>
                      </wp:positionH>
                      <wp:positionV relativeFrom="page">
                        <wp:posOffset>24765</wp:posOffset>
                      </wp:positionV>
                      <wp:extent cx="2018030" cy="1083310"/>
                      <wp:effectExtent l="0" t="0" r="1270" b="2540"/>
                      <wp:wrapNone/>
                      <wp:docPr id="232" name="グループ化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030" cy="1083310"/>
                                <a:chOff x="4894" y="3696"/>
                                <a:chExt cx="3178" cy="1706"/>
                              </a:xfrm>
                            </wpg:grpSpPr>
                            <pic:pic xmlns:pic="http://schemas.openxmlformats.org/drawingml/2006/picture">
                              <pic:nvPicPr>
                                <pic:cNvPr id="234"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93" y="3700"/>
                                  <a:ext cx="1279"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94" y="3696"/>
                                  <a:ext cx="1863"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32" o:spid="_x0000_s1026" style="position:absolute;left:0;text-align:left;margin-left:5.55pt;margin-top:1.95pt;width:158.9pt;height:85.3pt;z-index:-251662341;mso-position-horizontal-relative:page;mso-position-vertical-relative:page" coordorigin="4894,3696" coordsize="3178,1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793;top:3700;width:1279;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6bEAAAA3AAAAA8AAABkcnMvZG93bnJldi54bWxEj0FrwkAUhO8F/8PyBG91Y1KKRFeRoOCh&#10;l1oRvD2yz2Qx+zZk1yT+e7dQ6HGYmW+Y9Xa0jeip88axgsU8AUFcOm24UnD+ObwvQfiArLFxTAqe&#10;5GG7mbytMddu4G/qT6ESEcI+RwV1CG0upS9rsujnriWO3s11FkOUXSV1h0OE20amSfIpLRqOCzW2&#10;VNRU3k8Pq+ArO1+aZZFd26E3RXq87I3L7krNpuNuBSLQGP7Df+2jVpBmH/B7Jh4Bu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X/6bEAAAA3AAAAA8AAAAAAAAAAAAAAAAA&#10;nwIAAGRycy9kb3ducmV2LnhtbFBLBQYAAAAABAAEAPcAAACQAwAAAAA=&#10;">
                        <v:imagedata r:id="rId36" o:title=""/>
                      </v:shape>
                      <v:shape id="Picture 4" o:spid="_x0000_s1028" type="#_x0000_t75" style="position:absolute;left:4894;top:3696;width:1863;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zz7FAAAA3AAAAA8AAABkcnMvZG93bnJldi54bWxEj0FrAjEUhO8F/0N4hd5qtltaZDVKVVoE&#10;T7oePD43r5vg5mXZpO7WX98IBY/DzHzDzBaDa8SFumA9K3gZZyCIK68t1woO5efzBESIyBobz6Tg&#10;lwIs5qOHGRba97yjyz7WIkE4FKjAxNgWUobKkMMw9i1x8r595zAm2dVSd9gnuGtknmXv0qHltGCw&#10;pZWh6rz/cQqupTbXtd1+nfLzcmdjfQz9sFHq6XH4mIKINMR7+L+90Qry1ze4nU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c8+xQAAANwAAAAPAAAAAAAAAAAAAAAA&#10;AJ8CAABkcnMvZG93bnJldi54bWxQSwUGAAAAAAQABAD3AAAAkQMAAAAA&#10;">
                        <v:imagedata r:id="rId37" o:title=""/>
                      </v:shape>
                      <w10:wrap anchorx="page" anchory="page"/>
                    </v:group>
                  </w:pict>
                </mc:Fallback>
              </mc:AlternateContent>
            </w:r>
          </w:p>
          <w:p w:rsidR="00170548" w:rsidRPr="00D73046" w:rsidRDefault="00170548" w:rsidP="00483706">
            <w:pPr>
              <w:pStyle w:val="TableParagraph"/>
              <w:snapToGrid w:val="0"/>
              <w:spacing w:line="300" w:lineRule="auto"/>
              <w:ind w:right="637"/>
              <w:jc w:val="right"/>
              <w:rPr>
                <w:rFonts w:ascii="HGSｺﾞｼｯｸM" w:eastAsia="HGSｺﾞｼｯｸM" w:hAnsi="ＭＳ Ｐゴシック"/>
                <w:color w:val="FFFFCC"/>
                <w:sz w:val="14"/>
                <w:lang w:eastAsia="ja-JP"/>
              </w:rPr>
            </w:pPr>
            <w:r w:rsidRPr="00D73046">
              <w:rPr>
                <w:rFonts w:ascii="HGSｺﾞｼｯｸM" w:eastAsia="HGSｺﾞｼｯｸM" w:hAnsi="ＭＳ Ｐゴシック" w:hint="eastAsia"/>
                <w:color w:val="FFFFCC"/>
                <w:sz w:val="14"/>
              </w:rPr>
              <w:t>隣</w:t>
            </w:r>
          </w:p>
          <w:p w:rsidR="00170548" w:rsidRPr="00D73046" w:rsidRDefault="00170548" w:rsidP="00483706">
            <w:pPr>
              <w:pStyle w:val="TableParagraph"/>
              <w:tabs>
                <w:tab w:val="left" w:pos="2345"/>
                <w:tab w:val="left" w:pos="2930"/>
              </w:tabs>
              <w:snapToGrid w:val="0"/>
              <w:spacing w:line="300" w:lineRule="auto"/>
              <w:ind w:firstLineChars="150" w:firstLine="210"/>
              <w:rPr>
                <w:rFonts w:ascii="HGSｺﾞｼｯｸM" w:eastAsia="HGSｺﾞｼｯｸM" w:hAnsi="ＭＳ Ｐゴシック"/>
                <w:color w:val="FFFFCC"/>
                <w:sz w:val="14"/>
                <w:lang w:eastAsia="ja-JP"/>
              </w:rPr>
            </w:pPr>
            <w:r w:rsidRPr="00D73046">
              <w:rPr>
                <w:rFonts w:ascii="HGSｺﾞｼｯｸM" w:eastAsia="HGSｺﾞｼｯｸM" w:hAnsi="ＭＳ Ｐゴシック" w:hint="eastAsia"/>
                <w:color w:val="FFFFCC"/>
                <w:sz w:val="14"/>
                <w:lang w:eastAsia="ja-JP"/>
              </w:rPr>
              <w:t>避</w:t>
            </w:r>
            <w:r w:rsidRPr="00D73046">
              <w:rPr>
                <w:rFonts w:ascii="HGSｺﾞｼｯｸM" w:eastAsia="HGSｺﾞｼｯｸM" w:hAnsi="ＭＳ Ｐゴシック" w:hint="eastAsia"/>
                <w:color w:val="FFFFCC"/>
                <w:sz w:val="14"/>
                <w:lang w:eastAsia="ja-JP"/>
              </w:rPr>
              <w:tab/>
              <w:t>避</w:t>
            </w:r>
            <w:r w:rsidRPr="00D73046">
              <w:rPr>
                <w:rFonts w:ascii="HGSｺﾞｼｯｸM" w:eastAsia="HGSｺﾞｼｯｸM" w:hAnsi="ＭＳ Ｐゴシック" w:hint="eastAsia"/>
                <w:color w:val="FFFFCC"/>
                <w:sz w:val="14"/>
                <w:lang w:eastAsia="ja-JP"/>
              </w:rPr>
              <w:tab/>
            </w:r>
            <w:r w:rsidRPr="00D73046">
              <w:rPr>
                <w:rFonts w:ascii="HGSｺﾞｼｯｸM" w:eastAsia="HGSｺﾞｼｯｸM" w:hAnsi="ＭＳ Ｐゴシック" w:hint="eastAsia"/>
                <w:color w:val="FFFFCC"/>
                <w:position w:val="5"/>
                <w:sz w:val="14"/>
                <w:lang w:eastAsia="ja-JP"/>
              </w:rPr>
              <w:t>接</w:t>
            </w:r>
          </w:p>
          <w:p w:rsidR="00170548" w:rsidRPr="00D73046" w:rsidRDefault="00170548" w:rsidP="00483706">
            <w:pPr>
              <w:pStyle w:val="TableParagraph"/>
              <w:tabs>
                <w:tab w:val="left" w:pos="2345"/>
                <w:tab w:val="left" w:pos="2927"/>
              </w:tabs>
              <w:snapToGrid w:val="0"/>
              <w:spacing w:line="300" w:lineRule="auto"/>
              <w:ind w:firstLineChars="150" w:firstLine="210"/>
              <w:rPr>
                <w:rFonts w:ascii="HGSｺﾞｼｯｸM" w:eastAsia="HGSｺﾞｼｯｸM" w:hAnsi="ＭＳ Ｐゴシック"/>
                <w:color w:val="FFFFCC"/>
                <w:sz w:val="14"/>
                <w:lang w:eastAsia="ja-JP"/>
              </w:rPr>
            </w:pPr>
            <w:r w:rsidRPr="00D73046">
              <w:rPr>
                <w:rFonts w:ascii="HGSｺﾞｼｯｸM" w:eastAsia="HGSｺﾞｼｯｸM" w:hAnsi="ＭＳ Ｐゴシック" w:hint="eastAsia"/>
                <w:color w:val="FFFFCC"/>
                <w:sz w:val="14"/>
                <w:lang w:eastAsia="ja-JP"/>
              </w:rPr>
              <w:t>難</w:t>
            </w:r>
            <w:r w:rsidRPr="00D73046">
              <w:rPr>
                <w:rFonts w:ascii="HGSｺﾞｼｯｸM" w:eastAsia="HGSｺﾞｼｯｸM" w:hAnsi="ＭＳ Ｐゴシック" w:hint="eastAsia"/>
                <w:color w:val="FFFFCC"/>
                <w:sz w:val="14"/>
                <w:lang w:eastAsia="ja-JP"/>
              </w:rPr>
              <w:tab/>
              <w:t>難</w:t>
            </w:r>
            <w:r w:rsidRPr="00D73046">
              <w:rPr>
                <w:rFonts w:ascii="HGSｺﾞｼｯｸM" w:eastAsia="HGSｺﾞｼｯｸM" w:hAnsi="ＭＳ Ｐゴシック" w:hint="eastAsia"/>
                <w:color w:val="FFFFCC"/>
                <w:sz w:val="14"/>
                <w:lang w:eastAsia="ja-JP"/>
              </w:rPr>
              <w:tab/>
            </w:r>
            <w:r w:rsidRPr="00D73046">
              <w:rPr>
                <w:rFonts w:ascii="HGSｺﾞｼｯｸM" w:eastAsia="HGSｺﾞｼｯｸM" w:hAnsi="ＭＳ Ｐゴシック" w:hint="eastAsia"/>
                <w:color w:val="FFFFCC"/>
                <w:position w:val="5"/>
                <w:sz w:val="14"/>
                <w:lang w:eastAsia="ja-JP"/>
              </w:rPr>
              <w:t>建</w:t>
            </w:r>
          </w:p>
          <w:p w:rsidR="00170548" w:rsidRPr="00D73046" w:rsidRDefault="00D73046" w:rsidP="00483706">
            <w:pPr>
              <w:pStyle w:val="TableParagraph"/>
              <w:tabs>
                <w:tab w:val="left" w:pos="2345"/>
                <w:tab w:val="left" w:pos="2927"/>
              </w:tabs>
              <w:snapToGrid w:val="0"/>
              <w:spacing w:line="300" w:lineRule="auto"/>
              <w:ind w:firstLineChars="150" w:firstLine="210"/>
              <w:rPr>
                <w:rFonts w:ascii="HGSｺﾞｼｯｸM" w:eastAsia="HGSｺﾞｼｯｸM" w:hAnsi="ＭＳ Ｐゴシック"/>
                <w:color w:val="FFFFCC"/>
                <w:sz w:val="14"/>
                <w:lang w:eastAsia="ja-JP"/>
              </w:rPr>
            </w:pPr>
            <w:r w:rsidRPr="00D73046">
              <w:rPr>
                <w:rFonts w:ascii="HGSｺﾞｼｯｸM" w:eastAsia="HGSｺﾞｼｯｸM" w:hAnsi="ＭＳ Ｐゴシック" w:hint="eastAsia"/>
                <w:noProof/>
                <w:color w:val="FFFFCC"/>
                <w:sz w:val="14"/>
                <w:lang w:eastAsia="ja-JP"/>
              </w:rPr>
              <mc:AlternateContent>
                <mc:Choice Requires="wps">
                  <w:drawing>
                    <wp:anchor distT="0" distB="0" distL="114300" distR="114300" simplePos="0" relativeHeight="251995136" behindDoc="0" locked="0" layoutInCell="1" allowOverlap="1" wp14:anchorId="59DFD8A3" wp14:editId="7B86D0CF">
                      <wp:simplePos x="0" y="0"/>
                      <wp:positionH relativeFrom="column">
                        <wp:posOffset>592881</wp:posOffset>
                      </wp:positionH>
                      <wp:positionV relativeFrom="paragraph">
                        <wp:posOffset>88721</wp:posOffset>
                      </wp:positionV>
                      <wp:extent cx="680427" cy="21154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680427" cy="21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654" w:rsidRPr="00D73046" w:rsidRDefault="002C7654" w:rsidP="00D73046">
                                  <w:pPr>
                                    <w:snapToGrid w:val="0"/>
                                    <w:rPr>
                                      <w:rFonts w:ascii="HGSｺﾞｼｯｸM" w:eastAsia="HGSｺﾞｼｯｸM" w:hAnsi="ＭＳ Ｐゴシック"/>
                                      <w:color w:val="FFFFFF" w:themeColor="background1"/>
                                      <w:sz w:val="14"/>
                                    </w:rPr>
                                  </w:pPr>
                                  <w:r w:rsidRPr="00D73046">
                                    <w:rPr>
                                      <w:rFonts w:ascii="HGSｺﾞｼｯｸM" w:eastAsia="HGSｺﾞｼｯｸM" w:hAnsi="ＭＳ Ｐゴシック" w:hint="eastAsia"/>
                                      <w:color w:val="FFFFFF" w:themeColor="background1"/>
                                      <w:sz w:val="14"/>
                                    </w:rPr>
                                    <w:t>隣接建築物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9" o:spid="_x0000_s1125" type="#_x0000_t202" style="position:absolute;left:0;text-align:left;margin-left:46.7pt;margin-top:7pt;width:53.6pt;height:16.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alpAIAAH4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" filled="f" stroked="f" strokeweight=".5pt">
                      <v:textbox>
                        <w:txbxContent>
                          <w:p w:rsidR="002C7654" w:rsidRPr="00D73046" w:rsidRDefault="002C7654" w:rsidP="00D73046">
                            <w:pPr>
                              <w:snapToGrid w:val="0"/>
                              <w:rPr>
                                <w:rFonts w:ascii="HGSｺﾞｼｯｸM" w:eastAsia="HGSｺﾞｼｯｸM" w:hAnsi="ＭＳ Ｐゴシック"/>
                                <w:color w:val="FFFFFF" w:themeColor="background1"/>
                                <w:sz w:val="14"/>
                              </w:rPr>
                            </w:pPr>
                            <w:r w:rsidRPr="00D73046">
                              <w:rPr>
                                <w:rFonts w:ascii="HGSｺﾞｼｯｸM" w:eastAsia="HGSｺﾞｼｯｸM" w:hAnsi="ＭＳ Ｐゴシック" w:hint="eastAsia"/>
                                <w:color w:val="FFFFFF" w:themeColor="background1"/>
                                <w:sz w:val="14"/>
                              </w:rPr>
                              <w:t>隣接建築物</w:t>
                            </w:r>
                          </w:p>
                        </w:txbxContent>
                      </v:textbox>
                    </v:shape>
                  </w:pict>
                </mc:Fallback>
              </mc:AlternateContent>
            </w:r>
            <w:r w:rsidR="00170548" w:rsidRPr="00D73046">
              <w:rPr>
                <w:rFonts w:ascii="HGSｺﾞｼｯｸM" w:eastAsia="HGSｺﾞｼｯｸM" w:hAnsi="ＭＳ Ｐゴシック" w:hint="eastAsia"/>
                <w:color w:val="FFFFCC"/>
                <w:sz w:val="14"/>
                <w:lang w:eastAsia="ja-JP"/>
              </w:rPr>
              <w:t>建</w:t>
            </w:r>
            <w:r w:rsidR="00170548" w:rsidRPr="00D73046">
              <w:rPr>
                <w:rFonts w:ascii="HGSｺﾞｼｯｸM" w:eastAsia="HGSｺﾞｼｯｸM" w:hAnsi="ＭＳ Ｐゴシック" w:hint="eastAsia"/>
                <w:color w:val="FFFFCC"/>
                <w:sz w:val="14"/>
                <w:lang w:eastAsia="ja-JP"/>
              </w:rPr>
              <w:tab/>
              <w:t>建</w:t>
            </w:r>
            <w:r w:rsidR="00170548" w:rsidRPr="00D73046">
              <w:rPr>
                <w:rFonts w:ascii="HGSｺﾞｼｯｸM" w:eastAsia="HGSｺﾞｼｯｸM" w:hAnsi="ＭＳ Ｐゴシック" w:hint="eastAsia"/>
                <w:color w:val="FFFFCC"/>
                <w:sz w:val="14"/>
                <w:lang w:eastAsia="ja-JP"/>
              </w:rPr>
              <w:tab/>
            </w:r>
            <w:r w:rsidR="00170548" w:rsidRPr="00D73046">
              <w:rPr>
                <w:rFonts w:ascii="HGSｺﾞｼｯｸM" w:eastAsia="HGSｺﾞｼｯｸM" w:hAnsi="ＭＳ Ｐゴシック" w:hint="eastAsia"/>
                <w:color w:val="FFFFCC"/>
                <w:position w:val="5"/>
                <w:sz w:val="14"/>
                <w:lang w:eastAsia="ja-JP"/>
              </w:rPr>
              <w:t>築</w:t>
            </w:r>
          </w:p>
          <w:p w:rsidR="00170548" w:rsidRPr="00D73046" w:rsidRDefault="00170548" w:rsidP="00483706">
            <w:pPr>
              <w:pStyle w:val="TableParagraph"/>
              <w:tabs>
                <w:tab w:val="left" w:pos="2345"/>
                <w:tab w:val="left" w:pos="2927"/>
              </w:tabs>
              <w:snapToGrid w:val="0"/>
              <w:spacing w:line="300" w:lineRule="auto"/>
              <w:ind w:firstLineChars="150" w:firstLine="210"/>
              <w:rPr>
                <w:rFonts w:ascii="HGSｺﾞｼｯｸM" w:eastAsia="HGSｺﾞｼｯｸM" w:hAnsi="ＭＳ Ｐゴシック"/>
                <w:color w:val="FFFFCC"/>
                <w:sz w:val="14"/>
                <w:lang w:eastAsia="ja-JP"/>
              </w:rPr>
            </w:pPr>
            <w:r w:rsidRPr="00D73046">
              <w:rPr>
                <w:rFonts w:ascii="HGSｺﾞｼｯｸM" w:eastAsia="HGSｺﾞｼｯｸM" w:hAnsi="ＭＳ Ｐゴシック" w:hint="eastAsia"/>
                <w:color w:val="FFFFCC"/>
                <w:sz w:val="14"/>
                <w:lang w:eastAsia="ja-JP"/>
              </w:rPr>
              <w:t>物</w:t>
            </w:r>
            <w:r w:rsidRPr="00D73046">
              <w:rPr>
                <w:rFonts w:ascii="HGSｺﾞｼｯｸM" w:eastAsia="HGSｺﾞｼｯｸM" w:hAnsi="ＭＳ Ｐゴシック" w:hint="eastAsia"/>
                <w:color w:val="FFFFCC"/>
                <w:sz w:val="14"/>
                <w:lang w:eastAsia="ja-JP"/>
              </w:rPr>
              <w:tab/>
              <w:t>物</w:t>
            </w:r>
            <w:r w:rsidRPr="00D73046">
              <w:rPr>
                <w:rFonts w:ascii="HGSｺﾞｼｯｸM" w:eastAsia="HGSｺﾞｼｯｸM" w:hAnsi="ＭＳ Ｐゴシック" w:hint="eastAsia"/>
                <w:color w:val="FFFFCC"/>
                <w:sz w:val="14"/>
                <w:lang w:eastAsia="ja-JP"/>
              </w:rPr>
              <w:tab/>
            </w:r>
            <w:r w:rsidRPr="00D73046">
              <w:rPr>
                <w:rFonts w:ascii="HGSｺﾞｼｯｸM" w:eastAsia="HGSｺﾞｼｯｸM" w:hAnsi="ＭＳ Ｐゴシック" w:hint="eastAsia"/>
                <w:color w:val="FFFFCC"/>
                <w:position w:val="5"/>
                <w:sz w:val="14"/>
                <w:lang w:eastAsia="ja-JP"/>
              </w:rPr>
              <w:t>物</w:t>
            </w:r>
          </w:p>
          <w:p w:rsidR="00170548" w:rsidRPr="00D73046" w:rsidRDefault="00170548" w:rsidP="00170548">
            <w:pPr>
              <w:pStyle w:val="TableParagraph"/>
              <w:spacing w:before="3"/>
              <w:rPr>
                <w:rFonts w:ascii="HGSｺﾞｼｯｸM" w:eastAsia="HGSｺﾞｼｯｸM" w:hAnsi="ＭＳ Ｐゴシック"/>
                <w:color w:val="FFFFCC"/>
                <w:sz w:val="18"/>
                <w:lang w:eastAsia="ja-JP"/>
              </w:rPr>
            </w:pPr>
          </w:p>
          <w:p w:rsidR="00170548" w:rsidRPr="00D73046" w:rsidRDefault="00170548" w:rsidP="00170548">
            <w:pPr>
              <w:pStyle w:val="TableParagraph"/>
              <w:ind w:left="219" w:right="836"/>
              <w:jc w:val="center"/>
              <w:rPr>
                <w:rFonts w:ascii="HGSｺﾞｼｯｸM" w:eastAsia="HGSｺﾞｼｯｸM" w:hAnsi="ＭＳ Ｐゴシック"/>
                <w:sz w:val="12"/>
                <w:lang w:eastAsia="ja-JP"/>
              </w:rPr>
            </w:pPr>
            <w:r w:rsidRPr="00D73046">
              <w:rPr>
                <w:rFonts w:ascii="HGSｺﾞｼｯｸM" w:eastAsia="HGSｺﾞｼｯｸM" w:hAnsi="ＭＳ Ｐゴシック" w:hint="eastAsia"/>
                <w:color w:val="F2EF88"/>
                <w:sz w:val="12"/>
                <w:lang w:eastAsia="ja-JP"/>
              </w:rPr>
              <w:t>隣接建築物</w:t>
            </w:r>
          </w:p>
        </w:tc>
        <w:tc>
          <w:tcPr>
            <w:tcW w:w="973" w:type="dxa"/>
            <w:tcBorders>
              <w:top w:val="single" w:sz="6" w:space="0" w:color="231F20"/>
              <w:left w:val="single" w:sz="4" w:space="0" w:color="231F20"/>
              <w:bottom w:val="single" w:sz="4" w:space="0" w:color="231F20"/>
              <w:right w:val="single" w:sz="4" w:space="0" w:color="231F20"/>
            </w:tcBorders>
          </w:tcPr>
          <w:p w:rsidR="00170548" w:rsidRPr="00D73046" w:rsidRDefault="00170548" w:rsidP="00170548">
            <w:pPr>
              <w:rPr>
                <w:rFonts w:ascii="HGSｺﾞｼｯｸM" w:eastAsia="HGSｺﾞｼｯｸM" w:hAnsi="ＭＳ Ｐゴシック"/>
                <w:lang w:eastAsia="ja-JP"/>
              </w:rPr>
            </w:pPr>
          </w:p>
        </w:tc>
        <w:tc>
          <w:tcPr>
            <w:tcW w:w="1764" w:type="dxa"/>
            <w:tcBorders>
              <w:top w:val="single" w:sz="6" w:space="0" w:color="231F20"/>
              <w:left w:val="single" w:sz="4" w:space="0" w:color="231F20"/>
              <w:bottom w:val="single" w:sz="4" w:space="0" w:color="231F20"/>
            </w:tcBorders>
          </w:tcPr>
          <w:p w:rsidR="00170548" w:rsidRPr="00D73046" w:rsidRDefault="00170548" w:rsidP="00170548">
            <w:pPr>
              <w:pStyle w:val="TableParagraph"/>
              <w:spacing w:before="88"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170548" w:rsidRPr="00D73046" w:rsidRDefault="00170548" w:rsidP="00170548">
            <w:pPr>
              <w:pStyle w:val="TableParagraph"/>
              <w:spacing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170548" w:rsidTr="00170548">
        <w:trPr>
          <w:trHeight w:hRule="exact" w:val="2586"/>
        </w:trPr>
        <w:tc>
          <w:tcPr>
            <w:tcW w:w="454" w:type="dxa"/>
            <w:vMerge/>
            <w:tcBorders>
              <w:right w:val="single" w:sz="6" w:space="0" w:color="231F20"/>
            </w:tcBorders>
            <w:shd w:val="clear" w:color="auto" w:fill="D1D3D4"/>
            <w:textDirection w:val="tbRl"/>
          </w:tcPr>
          <w:p w:rsidR="00170548" w:rsidRDefault="00170548" w:rsidP="00170548">
            <w:pPr>
              <w:rPr>
                <w:lang w:eastAsia="ja-JP"/>
              </w:rPr>
            </w:pPr>
          </w:p>
        </w:tc>
        <w:tc>
          <w:tcPr>
            <w:tcW w:w="3316" w:type="dxa"/>
            <w:tcBorders>
              <w:top w:val="single" w:sz="4" w:space="0" w:color="231F20"/>
              <w:left w:val="single" w:sz="6" w:space="0" w:color="231F20"/>
              <w:bottom w:val="single" w:sz="4" w:space="0" w:color="231F20"/>
              <w:right w:val="single" w:sz="4" w:space="0" w:color="231F20"/>
            </w:tcBorders>
          </w:tcPr>
          <w:p w:rsidR="00170548" w:rsidRPr="00D73046" w:rsidRDefault="00170548" w:rsidP="00025548">
            <w:pPr>
              <w:pStyle w:val="TableParagraph"/>
              <w:spacing w:before="58" w:line="280" w:lineRule="exact"/>
              <w:ind w:left="402" w:right="216" w:hanging="294"/>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② 避難建物の方向へ崩れそうな崖地や山林がある。</w:t>
            </w:r>
          </w:p>
        </w:tc>
        <w:tc>
          <w:tcPr>
            <w:tcW w:w="3697" w:type="dxa"/>
            <w:tcBorders>
              <w:top w:val="single" w:sz="4" w:space="0" w:color="231F20"/>
              <w:left w:val="single" w:sz="4" w:space="0" w:color="231F20"/>
              <w:bottom w:val="single" w:sz="4" w:space="0" w:color="231F20"/>
              <w:right w:val="single" w:sz="4" w:space="0" w:color="231F20"/>
            </w:tcBorders>
          </w:tcPr>
          <w:p w:rsidR="00170548" w:rsidRPr="00D73046" w:rsidRDefault="00B75C3A" w:rsidP="00483706">
            <w:pPr>
              <w:pStyle w:val="TableParagraph"/>
              <w:rPr>
                <w:rFonts w:ascii="HGSｺﾞｼｯｸM" w:eastAsia="HGSｺﾞｼｯｸM" w:hAnsi="ＭＳ Ｐゴシック"/>
                <w:sz w:val="20"/>
                <w:lang w:eastAsia="ja-JP"/>
              </w:rPr>
            </w:pPr>
            <w:r w:rsidRPr="00D73046">
              <w:rPr>
                <w:rFonts w:ascii="HGSｺﾞｼｯｸM" w:eastAsia="HGSｺﾞｼｯｸM" w:hint="eastAsia"/>
                <w:noProof/>
                <w:lang w:eastAsia="ja-JP"/>
              </w:rPr>
              <w:drawing>
                <wp:anchor distT="0" distB="0" distL="0" distR="0" simplePos="0" relativeHeight="251988992" behindDoc="1" locked="0" layoutInCell="1" allowOverlap="1" wp14:anchorId="7E058F1B" wp14:editId="364FED07">
                  <wp:simplePos x="0" y="0"/>
                  <wp:positionH relativeFrom="page">
                    <wp:posOffset>139406</wp:posOffset>
                  </wp:positionH>
                  <wp:positionV relativeFrom="page">
                    <wp:posOffset>41296</wp:posOffset>
                  </wp:positionV>
                  <wp:extent cx="2012315" cy="1534795"/>
                  <wp:effectExtent l="0" t="0" r="6985" b="8255"/>
                  <wp:wrapNone/>
                  <wp:docPr id="23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38" cstate="print"/>
                          <a:stretch>
                            <a:fillRect/>
                          </a:stretch>
                        </pic:blipFill>
                        <pic:spPr>
                          <a:xfrm>
                            <a:off x="0" y="0"/>
                            <a:ext cx="2012315" cy="1534795"/>
                          </a:xfrm>
                          <a:prstGeom prst="rect">
                            <a:avLst/>
                          </a:prstGeom>
                        </pic:spPr>
                      </pic:pic>
                    </a:graphicData>
                  </a:graphic>
                </wp:anchor>
              </w:drawing>
            </w:r>
          </w:p>
          <w:p w:rsidR="00170548" w:rsidRPr="00D73046" w:rsidRDefault="00170548" w:rsidP="00170548">
            <w:pPr>
              <w:pStyle w:val="TableParagraph"/>
              <w:ind w:left="2235"/>
              <w:rPr>
                <w:rFonts w:ascii="HGSｺﾞｼｯｸM" w:eastAsia="HGSｺﾞｼｯｸM" w:hAnsi="ＭＳ Ｐゴシック"/>
                <w:sz w:val="18"/>
                <w:lang w:eastAsia="ja-JP"/>
              </w:rPr>
            </w:pPr>
            <w:r w:rsidRPr="00D73046">
              <w:rPr>
                <w:rFonts w:ascii="HGSｺﾞｼｯｸM" w:eastAsia="HGSｺﾞｼｯｸM" w:hAnsi="ＭＳ Ｐゴシック" w:hint="eastAsia"/>
                <w:color w:val="FFFFCC"/>
                <w:sz w:val="18"/>
                <w:lang w:eastAsia="ja-JP"/>
              </w:rPr>
              <w:t>崩れそうな崖</w:t>
            </w:r>
          </w:p>
          <w:p w:rsidR="00170548" w:rsidRPr="00D73046" w:rsidRDefault="00170548" w:rsidP="00170548">
            <w:pPr>
              <w:pStyle w:val="TableParagraph"/>
              <w:rPr>
                <w:rFonts w:ascii="HGSｺﾞｼｯｸM" w:eastAsia="HGSｺﾞｼｯｸM" w:hAnsi="ＭＳ Ｐゴシック"/>
                <w:lang w:eastAsia="ja-JP"/>
              </w:rPr>
            </w:pPr>
          </w:p>
          <w:p w:rsidR="00170548" w:rsidRPr="00D73046" w:rsidRDefault="00170548" w:rsidP="00D73046">
            <w:pPr>
              <w:pStyle w:val="TableParagraph"/>
              <w:tabs>
                <w:tab w:val="center" w:pos="2277"/>
              </w:tabs>
              <w:spacing w:before="168"/>
              <w:ind w:firstLineChars="400" w:firstLine="723"/>
              <w:rPr>
                <w:rFonts w:ascii="HGSｺﾞｼｯｸM" w:eastAsia="HGSｺﾞｼｯｸM" w:hAnsi="ＭＳ Ｐゴシック"/>
                <w:b/>
                <w:sz w:val="15"/>
                <w:lang w:eastAsia="ja-JP"/>
              </w:rPr>
            </w:pPr>
            <w:r w:rsidRPr="00D73046">
              <w:rPr>
                <w:rFonts w:ascii="HGSｺﾞｼｯｸM" w:eastAsia="HGSｺﾞｼｯｸM" w:hAnsi="ＭＳ Ｐゴシック" w:hint="eastAsia"/>
                <w:b/>
                <w:color w:val="FFFFCC"/>
                <w:sz w:val="18"/>
                <w:lang w:eastAsia="ja-JP"/>
              </w:rPr>
              <w:t>避難建物</w:t>
            </w:r>
            <w:r w:rsidR="00D73046" w:rsidRPr="00D73046">
              <w:rPr>
                <w:rFonts w:ascii="HGSｺﾞｼｯｸM" w:eastAsia="HGSｺﾞｼｯｸM" w:hAnsi="ＭＳ Ｐゴシック" w:hint="eastAsia"/>
                <w:b/>
                <w:color w:val="FFFFCC"/>
                <w:sz w:val="18"/>
                <w:lang w:eastAsia="ja-JP"/>
              </w:rPr>
              <w:tab/>
            </w:r>
          </w:p>
        </w:tc>
        <w:tc>
          <w:tcPr>
            <w:tcW w:w="973" w:type="dxa"/>
            <w:tcBorders>
              <w:top w:val="single" w:sz="4" w:space="0" w:color="231F20"/>
              <w:left w:val="single" w:sz="4" w:space="0" w:color="231F20"/>
              <w:bottom w:val="single" w:sz="4" w:space="0" w:color="231F20"/>
              <w:right w:val="single" w:sz="4" w:space="0" w:color="231F20"/>
            </w:tcBorders>
          </w:tcPr>
          <w:p w:rsidR="00170548" w:rsidRPr="00D73046" w:rsidRDefault="00170548" w:rsidP="00170548">
            <w:pPr>
              <w:rPr>
                <w:rFonts w:ascii="HGSｺﾞｼｯｸM" w:eastAsia="HGSｺﾞｼｯｸM" w:hAnsi="ＭＳ Ｐゴシック"/>
                <w:lang w:eastAsia="ja-JP"/>
              </w:rPr>
            </w:pPr>
          </w:p>
        </w:tc>
        <w:tc>
          <w:tcPr>
            <w:tcW w:w="1764" w:type="dxa"/>
            <w:tcBorders>
              <w:top w:val="single" w:sz="4" w:space="0" w:color="231F20"/>
              <w:left w:val="single" w:sz="4" w:space="0" w:color="231F20"/>
              <w:bottom w:val="single" w:sz="4" w:space="0" w:color="231F20"/>
            </w:tcBorders>
          </w:tcPr>
          <w:p w:rsidR="00170548" w:rsidRPr="00D73046" w:rsidRDefault="00170548" w:rsidP="00170548">
            <w:pPr>
              <w:pStyle w:val="TableParagraph"/>
              <w:spacing w:before="73"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170548" w:rsidRPr="00D73046" w:rsidRDefault="00170548" w:rsidP="00170548">
            <w:pPr>
              <w:pStyle w:val="TableParagraph"/>
              <w:spacing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170548" w:rsidTr="00170548">
        <w:trPr>
          <w:trHeight w:hRule="exact" w:val="2501"/>
        </w:trPr>
        <w:tc>
          <w:tcPr>
            <w:tcW w:w="454" w:type="dxa"/>
            <w:vMerge/>
            <w:tcBorders>
              <w:bottom w:val="single" w:sz="6" w:space="0" w:color="231F20"/>
              <w:right w:val="single" w:sz="6" w:space="0" w:color="231F20"/>
            </w:tcBorders>
            <w:shd w:val="clear" w:color="auto" w:fill="D1D3D4"/>
            <w:textDirection w:val="tbRl"/>
          </w:tcPr>
          <w:p w:rsidR="00170548" w:rsidRDefault="00170548" w:rsidP="00170548">
            <w:pPr>
              <w:rPr>
                <w:lang w:eastAsia="ja-JP"/>
              </w:rPr>
            </w:pPr>
          </w:p>
        </w:tc>
        <w:tc>
          <w:tcPr>
            <w:tcW w:w="3316" w:type="dxa"/>
            <w:tcBorders>
              <w:top w:val="single" w:sz="4" w:space="0" w:color="231F20"/>
              <w:left w:val="single" w:sz="6" w:space="0" w:color="231F20"/>
              <w:bottom w:val="single" w:sz="6" w:space="0" w:color="231F20"/>
              <w:right w:val="single" w:sz="4" w:space="0" w:color="231F20"/>
            </w:tcBorders>
          </w:tcPr>
          <w:p w:rsidR="00170548" w:rsidRPr="00D73046" w:rsidRDefault="00170548" w:rsidP="00025548">
            <w:pPr>
              <w:pStyle w:val="TableParagraph"/>
              <w:spacing w:before="114" w:line="280" w:lineRule="exact"/>
              <w:ind w:left="402" w:rightChars="102" w:right="214" w:hanging="294"/>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③ 周辺地盤が大きく陥没、又は隆起していている。</w:t>
            </w:r>
          </w:p>
          <w:p w:rsidR="00F32157" w:rsidRPr="00D73046" w:rsidRDefault="00F32157" w:rsidP="00025548">
            <w:pPr>
              <w:pStyle w:val="TableParagraph"/>
              <w:spacing w:before="114" w:line="280" w:lineRule="exact"/>
              <w:ind w:left="402" w:rightChars="102" w:right="214" w:hanging="294"/>
              <w:jc w:val="center"/>
              <w:rPr>
                <w:rFonts w:ascii="HGSｺﾞｼｯｸM" w:eastAsia="HGSｺﾞｼｯｸM" w:hAnsi="ＭＳ Ｐゴシック"/>
                <w:lang w:eastAsia="ja-JP"/>
              </w:rPr>
            </w:pPr>
            <w:r w:rsidRPr="00D73046">
              <w:rPr>
                <w:rFonts w:ascii="HGSｺﾞｼｯｸM" w:eastAsia="HGSｺﾞｼｯｸM" w:hAnsi="ＭＳ Ｐゴシック" w:hint="eastAsia"/>
                <w:sz w:val="21"/>
                <w:lang w:eastAsia="ja-JP"/>
              </w:rPr>
              <w:t>（約20cm以上の段差がある）</w:t>
            </w:r>
          </w:p>
        </w:tc>
        <w:tc>
          <w:tcPr>
            <w:tcW w:w="3697" w:type="dxa"/>
            <w:tcBorders>
              <w:top w:val="single" w:sz="4" w:space="0" w:color="231F20"/>
              <w:left w:val="single" w:sz="4" w:space="0" w:color="231F20"/>
              <w:bottom w:val="single" w:sz="6" w:space="0" w:color="231F20"/>
              <w:right w:val="single" w:sz="4" w:space="0" w:color="231F20"/>
            </w:tcBorders>
          </w:tcPr>
          <w:p w:rsidR="00170548" w:rsidRPr="00D73046" w:rsidRDefault="00F32157" w:rsidP="00170548">
            <w:pPr>
              <w:pStyle w:val="TableParagraph"/>
              <w:spacing w:before="10"/>
              <w:rPr>
                <w:rFonts w:ascii="HGSｺﾞｼｯｸM" w:eastAsia="HGSｺﾞｼｯｸM"/>
                <w:sz w:val="11"/>
                <w:lang w:eastAsia="ja-JP"/>
              </w:rPr>
            </w:pPr>
            <w:r w:rsidRPr="00D73046">
              <w:rPr>
                <w:rFonts w:ascii="HGSｺﾞｼｯｸM" w:eastAsia="HGSｺﾞｼｯｸM" w:hint="eastAsia"/>
                <w:noProof/>
                <w:sz w:val="20"/>
                <w:lang w:eastAsia="ja-JP"/>
              </w:rPr>
              <w:drawing>
                <wp:anchor distT="0" distB="0" distL="114300" distR="114300" simplePos="0" relativeHeight="251975680" behindDoc="0" locked="0" layoutInCell="1" allowOverlap="1" wp14:anchorId="334506E0" wp14:editId="7A259756">
                  <wp:simplePos x="0" y="0"/>
                  <wp:positionH relativeFrom="margin">
                    <wp:posOffset>144780</wp:posOffset>
                  </wp:positionH>
                  <wp:positionV relativeFrom="margin">
                    <wp:posOffset>104775</wp:posOffset>
                  </wp:positionV>
                  <wp:extent cx="1997710" cy="1390650"/>
                  <wp:effectExtent l="0" t="0" r="2540" b="0"/>
                  <wp:wrapSquare wrapText="bothSides"/>
                  <wp:docPr id="20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7710" cy="1390650"/>
                          </a:xfrm>
                          <a:prstGeom prst="rect">
                            <a:avLst/>
                          </a:prstGeom>
                        </pic:spPr>
                      </pic:pic>
                    </a:graphicData>
                  </a:graphic>
                </wp:anchor>
              </w:drawing>
            </w:r>
          </w:p>
          <w:p w:rsidR="00170548" w:rsidRPr="00D73046" w:rsidRDefault="00170548" w:rsidP="00170548">
            <w:pPr>
              <w:pStyle w:val="TableParagraph"/>
              <w:ind w:left="289"/>
              <w:rPr>
                <w:rFonts w:ascii="HGSｺﾞｼｯｸM" w:eastAsia="HGSｺﾞｼｯｸM"/>
                <w:sz w:val="20"/>
                <w:lang w:eastAsia="ja-JP"/>
              </w:rPr>
            </w:pPr>
          </w:p>
        </w:tc>
        <w:tc>
          <w:tcPr>
            <w:tcW w:w="973" w:type="dxa"/>
            <w:tcBorders>
              <w:top w:val="single" w:sz="4" w:space="0" w:color="231F20"/>
              <w:left w:val="single" w:sz="4" w:space="0" w:color="231F20"/>
              <w:bottom w:val="single" w:sz="6" w:space="0" w:color="231F20"/>
              <w:right w:val="single" w:sz="4" w:space="0" w:color="231F20"/>
            </w:tcBorders>
          </w:tcPr>
          <w:p w:rsidR="00170548" w:rsidRPr="00D73046" w:rsidRDefault="00170548" w:rsidP="00170548">
            <w:pPr>
              <w:rPr>
                <w:rFonts w:ascii="HGSｺﾞｼｯｸM" w:eastAsia="HGSｺﾞｼｯｸM" w:hAnsi="ＭＳ Ｐゴシック"/>
                <w:lang w:eastAsia="ja-JP"/>
              </w:rPr>
            </w:pPr>
          </w:p>
        </w:tc>
        <w:tc>
          <w:tcPr>
            <w:tcW w:w="1764" w:type="dxa"/>
            <w:tcBorders>
              <w:top w:val="single" w:sz="4" w:space="0" w:color="231F20"/>
              <w:left w:val="single" w:sz="4" w:space="0" w:color="231F20"/>
              <w:bottom w:val="single" w:sz="6" w:space="0" w:color="231F20"/>
            </w:tcBorders>
          </w:tcPr>
          <w:p w:rsidR="00170548" w:rsidRPr="00D73046" w:rsidRDefault="00170548" w:rsidP="00170548">
            <w:pPr>
              <w:pStyle w:val="TableParagraph"/>
              <w:spacing w:before="126"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170548" w:rsidRPr="00D73046" w:rsidRDefault="00170548" w:rsidP="00170548">
            <w:pPr>
              <w:pStyle w:val="TableParagraph"/>
              <w:spacing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170548" w:rsidTr="00170548">
        <w:trPr>
          <w:cantSplit/>
          <w:trHeight w:hRule="exact" w:val="2044"/>
        </w:trPr>
        <w:tc>
          <w:tcPr>
            <w:tcW w:w="454" w:type="dxa"/>
            <w:tcBorders>
              <w:top w:val="single" w:sz="6" w:space="0" w:color="231F20"/>
              <w:bottom w:val="single" w:sz="6" w:space="0" w:color="231F20"/>
              <w:right w:val="single" w:sz="6" w:space="0" w:color="231F20"/>
            </w:tcBorders>
            <w:shd w:val="clear" w:color="auto" w:fill="D1D3D4"/>
            <w:textDirection w:val="tbRlV"/>
            <w:vAlign w:val="center"/>
          </w:tcPr>
          <w:p w:rsidR="00170548" w:rsidRPr="00170548" w:rsidRDefault="00170548" w:rsidP="00170548">
            <w:pPr>
              <w:pStyle w:val="TableParagraph"/>
              <w:spacing w:line="276" w:lineRule="exact"/>
              <w:ind w:left="114" w:right="113"/>
              <w:jc w:val="center"/>
              <w:rPr>
                <w:rFonts w:ascii="HGPｺﾞｼｯｸM" w:eastAsia="HGPｺﾞｼｯｸM"/>
              </w:rPr>
            </w:pPr>
            <w:r w:rsidRPr="00170548">
              <w:rPr>
                <w:rFonts w:ascii="HGPｺﾞｼｯｸM" w:eastAsia="HGPｺﾞｼｯｸM" w:hAnsiTheme="minorEastAsia" w:hint="eastAsia"/>
                <w:lang w:eastAsia="ja-JP"/>
              </w:rPr>
              <w:t>構</w:t>
            </w:r>
            <w:r>
              <w:rPr>
                <w:rFonts w:ascii="HGPｺﾞｼｯｸM" w:eastAsia="HGPｺﾞｼｯｸM" w:hAnsiTheme="minorEastAsia" w:hint="eastAsia"/>
                <w:lang w:eastAsia="ja-JP"/>
              </w:rPr>
              <w:t xml:space="preserve">　</w:t>
            </w:r>
            <w:r w:rsidRPr="00170548">
              <w:rPr>
                <w:rFonts w:ascii="HGPｺﾞｼｯｸM" w:eastAsia="HGPｺﾞｼｯｸM" w:hAnsiTheme="minorEastAsia" w:hint="eastAsia"/>
                <w:lang w:eastAsia="ja-JP"/>
              </w:rPr>
              <w:t>造</w:t>
            </w:r>
            <w:r>
              <w:rPr>
                <w:rFonts w:ascii="HGPｺﾞｼｯｸM" w:eastAsia="HGPｺﾞｼｯｸM" w:hAnsiTheme="minorEastAsia" w:hint="eastAsia"/>
                <w:lang w:eastAsia="ja-JP"/>
              </w:rPr>
              <w:t xml:space="preserve">　</w:t>
            </w:r>
            <w:r w:rsidRPr="00170548">
              <w:rPr>
                <w:rFonts w:ascii="HGPｺﾞｼｯｸM" w:eastAsia="HGPｺﾞｼｯｸM" w:hAnsiTheme="minorEastAsia" w:hint="eastAsia"/>
                <w:lang w:eastAsia="ja-JP"/>
              </w:rPr>
              <w:t>躯</w:t>
            </w:r>
            <w:r>
              <w:rPr>
                <w:rFonts w:ascii="HGPｺﾞｼｯｸM" w:eastAsia="HGPｺﾞｼｯｸM" w:hAnsiTheme="minorEastAsia" w:hint="eastAsia"/>
                <w:lang w:eastAsia="ja-JP"/>
              </w:rPr>
              <w:t xml:space="preserve">　</w:t>
            </w:r>
            <w:r w:rsidRPr="00170548">
              <w:rPr>
                <w:rFonts w:ascii="HGPｺﾞｼｯｸM" w:eastAsia="HGPｺﾞｼｯｸM" w:hAnsiTheme="minorEastAsia" w:hint="eastAsia"/>
                <w:lang w:eastAsia="ja-JP"/>
              </w:rPr>
              <w:t>体</w:t>
            </w:r>
          </w:p>
        </w:tc>
        <w:tc>
          <w:tcPr>
            <w:tcW w:w="3316" w:type="dxa"/>
            <w:tcBorders>
              <w:top w:val="single" w:sz="6" w:space="0" w:color="231F20"/>
              <w:left w:val="single" w:sz="6" w:space="0" w:color="231F20"/>
              <w:bottom w:val="single" w:sz="6" w:space="0" w:color="231F20"/>
              <w:right w:val="single" w:sz="4" w:space="0" w:color="231F20"/>
            </w:tcBorders>
          </w:tcPr>
          <w:p w:rsidR="00170548" w:rsidRPr="00D73046" w:rsidRDefault="00170548" w:rsidP="00025548">
            <w:pPr>
              <w:pStyle w:val="TableParagraph"/>
              <w:spacing w:before="135" w:line="280" w:lineRule="exact"/>
              <w:ind w:left="402" w:right="216" w:hanging="294"/>
              <w:rPr>
                <w:rFonts w:ascii="HGSｺﾞｼｯｸM" w:eastAsia="HGSｺﾞｼｯｸM" w:hAnsi="ＭＳ Ｐゴシック"/>
                <w:color w:val="231F20"/>
                <w:lang w:eastAsia="ja-JP"/>
              </w:rPr>
            </w:pPr>
            <w:r w:rsidRPr="00D73046">
              <w:rPr>
                <w:rFonts w:ascii="HGSｺﾞｼｯｸM" w:eastAsia="HGSｺﾞｼｯｸM" w:hAnsi="ＭＳ Ｐゴシック" w:hint="eastAsia"/>
                <w:color w:val="231F20"/>
                <w:lang w:eastAsia="ja-JP"/>
              </w:rPr>
              <w:t>④ 避難建物全体、又は一部が傾いている。</w:t>
            </w:r>
          </w:p>
          <w:p w:rsidR="002E1AA2" w:rsidRPr="00D73046" w:rsidRDefault="002E1AA2" w:rsidP="00170548">
            <w:pPr>
              <w:pStyle w:val="TableParagraph"/>
              <w:spacing w:before="135" w:line="280" w:lineRule="exact"/>
              <w:ind w:left="402" w:right="78" w:hanging="294"/>
              <w:rPr>
                <w:rFonts w:ascii="HGSｺﾞｼｯｸM" w:eastAsia="HGSｺﾞｼｯｸM" w:hAnsi="ＭＳ Ｐゴシック"/>
                <w:lang w:eastAsia="ja-JP"/>
              </w:rPr>
            </w:pPr>
          </w:p>
          <w:p w:rsidR="00170548" w:rsidRPr="00D73046" w:rsidRDefault="00170548" w:rsidP="002E1AA2">
            <w:pPr>
              <w:pStyle w:val="TableParagraph"/>
              <w:snapToGrid w:val="0"/>
              <w:spacing w:line="257" w:lineRule="auto"/>
              <w:ind w:left="386" w:right="567" w:hanging="278"/>
              <w:rPr>
                <w:rFonts w:ascii="HGSｺﾞｼｯｸM" w:eastAsia="HGSｺﾞｼｯｸM" w:hAnsi="ＭＳ Ｐゴシック"/>
                <w:sz w:val="21"/>
                <w:lang w:eastAsia="ja-JP"/>
              </w:rPr>
            </w:pPr>
            <w:r w:rsidRPr="00D73046">
              <w:rPr>
                <w:rFonts w:ascii="HGSｺﾞｼｯｸM" w:eastAsia="HGSｺﾞｼｯｸM" w:hAnsi="ＭＳ Ｐゴシック" w:hint="eastAsia"/>
                <w:color w:val="231F20"/>
                <w:sz w:val="21"/>
                <w:lang w:eastAsia="ja-JP"/>
              </w:rPr>
              <w:t>※ 建物1</w:t>
            </w:r>
            <w:r w:rsidR="00F32157" w:rsidRPr="00D73046">
              <w:rPr>
                <w:rFonts w:ascii="HGSｺﾞｼｯｸM" w:eastAsia="HGSｺﾞｼｯｸM" w:hAnsi="ＭＳ Ｐゴシック" w:hint="eastAsia"/>
                <w:color w:val="231F20"/>
                <w:sz w:val="21"/>
                <w:lang w:eastAsia="ja-JP"/>
              </w:rPr>
              <w:t>階から順番に各階を</w:t>
            </w:r>
            <w:r w:rsidR="00F32157" w:rsidRPr="00D73046">
              <w:rPr>
                <w:rFonts w:ascii="HGSｺﾞｼｯｸM" w:eastAsia="HGSｺﾞｼｯｸM" w:hAnsi="ＭＳ Ｐゴシック" w:hint="eastAsia"/>
                <w:color w:val="231F20"/>
                <w:sz w:val="21"/>
                <w:u w:val="single"/>
                <w:lang w:eastAsia="ja-JP"/>
              </w:rPr>
              <w:t>数ヵ所ずつ</w:t>
            </w:r>
            <w:r w:rsidR="00F32157" w:rsidRPr="00D73046">
              <w:rPr>
                <w:rFonts w:ascii="HGSｺﾞｼｯｸM" w:eastAsia="HGSｺﾞｼｯｸM" w:hAnsi="ＭＳ Ｐゴシック" w:hint="eastAsia"/>
                <w:color w:val="231F20"/>
                <w:sz w:val="21"/>
                <w:lang w:eastAsia="ja-JP"/>
              </w:rPr>
              <w:t>調査する</w:t>
            </w:r>
          </w:p>
        </w:tc>
        <w:tc>
          <w:tcPr>
            <w:tcW w:w="3697" w:type="dxa"/>
            <w:tcBorders>
              <w:top w:val="single" w:sz="6" w:space="0" w:color="231F20"/>
              <w:left w:val="single" w:sz="4" w:space="0" w:color="231F20"/>
              <w:bottom w:val="single" w:sz="6" w:space="0" w:color="231F20"/>
              <w:right w:val="single" w:sz="4" w:space="0" w:color="231F20"/>
            </w:tcBorders>
          </w:tcPr>
          <w:p w:rsidR="00170548" w:rsidRPr="00D73046" w:rsidRDefault="00170548" w:rsidP="00170548">
            <w:pPr>
              <w:pStyle w:val="TableParagraph"/>
              <w:spacing w:before="112" w:line="284" w:lineRule="exact"/>
              <w:ind w:left="789"/>
              <w:rPr>
                <w:rFonts w:ascii="HGSｺﾞｼｯｸM" w:eastAsia="HGSｺﾞｼｯｸM" w:hAnsi="ＭＳ Ｐゴシック"/>
                <w:lang w:eastAsia="ja-JP"/>
              </w:rPr>
            </w:pPr>
            <w:r w:rsidRPr="00D73046">
              <w:rPr>
                <w:rFonts w:ascii="HGSｺﾞｼｯｸM" w:eastAsia="HGSｺﾞｼｯｸM" w:hAnsi="ＭＳ Ｐゴシック" w:hint="eastAsia"/>
                <w:lang w:eastAsia="ja-JP"/>
              </w:rPr>
              <w:t>床に置いた</w:t>
            </w:r>
          </w:p>
          <w:p w:rsidR="00170548" w:rsidRPr="00D73046" w:rsidRDefault="00170548" w:rsidP="00170548">
            <w:pPr>
              <w:pStyle w:val="TableParagraph"/>
              <w:spacing w:line="284" w:lineRule="exact"/>
              <w:ind w:left="789"/>
              <w:rPr>
                <w:rFonts w:ascii="HGSｺﾞｼｯｸM" w:eastAsia="HGSｺﾞｼｯｸM" w:hAnsi="ＭＳ Ｐゴシック"/>
                <w:lang w:eastAsia="ja-JP"/>
              </w:rPr>
            </w:pPr>
            <w:r w:rsidRPr="00D73046">
              <w:rPr>
                <w:rFonts w:ascii="HGSｺﾞｼｯｸM" w:eastAsia="HGSｺﾞｼｯｸM" w:hAnsi="ＭＳ Ｐゴシック" w:hint="eastAsia"/>
                <w:lang w:eastAsia="ja-JP"/>
              </w:rPr>
              <w:t>ゴルフボールが転がる</w:t>
            </w:r>
          </w:p>
          <w:p w:rsidR="00170548" w:rsidRPr="00D73046" w:rsidRDefault="00EF0299" w:rsidP="00170548">
            <w:pPr>
              <w:pStyle w:val="TableParagraph"/>
              <w:spacing w:before="143"/>
              <w:ind w:right="513"/>
              <w:jc w:val="right"/>
              <w:rPr>
                <w:rFonts w:ascii="HGSｺﾞｼｯｸM" w:eastAsia="HGSｺﾞｼｯｸM"/>
                <w:sz w:val="20"/>
                <w:lang w:eastAsia="ja-JP"/>
              </w:rPr>
            </w:pPr>
            <w:r w:rsidRPr="00D73046">
              <w:rPr>
                <w:rFonts w:ascii="HGSｺﾞｼｯｸM" w:eastAsia="HGSｺﾞｼｯｸM" w:hint="eastAsia"/>
                <w:noProof/>
                <w:sz w:val="20"/>
                <w:lang w:eastAsia="ja-JP"/>
              </w:rPr>
              <mc:AlternateContent>
                <mc:Choice Requires="wps">
                  <w:drawing>
                    <wp:anchor distT="0" distB="0" distL="114300" distR="114300" simplePos="0" relativeHeight="251974656" behindDoc="0" locked="0" layoutInCell="1" allowOverlap="1" wp14:anchorId="0F2BC7E4" wp14:editId="1DA01CDE">
                      <wp:simplePos x="0" y="0"/>
                      <wp:positionH relativeFrom="column">
                        <wp:posOffset>644525</wp:posOffset>
                      </wp:positionH>
                      <wp:positionV relativeFrom="paragraph">
                        <wp:posOffset>247015</wp:posOffset>
                      </wp:positionV>
                      <wp:extent cx="45085" cy="45085"/>
                      <wp:effectExtent l="0" t="0" r="0" b="0"/>
                      <wp:wrapNone/>
                      <wp:docPr id="219" name="フローチャート : 結合子 219"/>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ysClr val="windowText" lastClr="000000"/>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219" o:spid="_x0000_s1026" type="#_x0000_t120" style="position:absolute;left:0;text-align:left;margin-left:50.75pt;margin-top:19.45pt;width:3.55pt;height:3.5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" fillcolor="windowText" stroked="f" strokeweight="1.5pt"/>
                  </w:pict>
                </mc:Fallback>
              </mc:AlternateContent>
            </w:r>
            <w:r w:rsidRPr="00D73046">
              <w:rPr>
                <w:rFonts w:ascii="HGSｺﾞｼｯｸM" w:eastAsia="HGSｺﾞｼｯｸM" w:hint="eastAsia"/>
                <w:noProof/>
                <w:sz w:val="20"/>
                <w:lang w:eastAsia="ja-JP"/>
              </w:rPr>
              <mc:AlternateContent>
                <mc:Choice Requires="wps">
                  <w:drawing>
                    <wp:anchor distT="0" distB="0" distL="114300" distR="114300" simplePos="0" relativeHeight="251965440" behindDoc="0" locked="0" layoutInCell="1" allowOverlap="1" wp14:anchorId="22803C7A" wp14:editId="2C9CE744">
                      <wp:simplePos x="0" y="0"/>
                      <wp:positionH relativeFrom="column">
                        <wp:posOffset>666115</wp:posOffset>
                      </wp:positionH>
                      <wp:positionV relativeFrom="paragraph">
                        <wp:posOffset>273685</wp:posOffset>
                      </wp:positionV>
                      <wp:extent cx="0" cy="95250"/>
                      <wp:effectExtent l="0" t="0" r="19050" b="19050"/>
                      <wp:wrapNone/>
                      <wp:docPr id="212" name="直線コネクタ 212"/>
                      <wp:cNvGraphicFramePr/>
                      <a:graphic xmlns:a="http://schemas.openxmlformats.org/drawingml/2006/main">
                        <a:graphicData uri="http://schemas.microsoft.com/office/word/2010/wordprocessingShape">
                          <wps:wsp>
                            <wps:cNvCnPr/>
                            <wps:spPr>
                              <a:xfrm flipV="1">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12" o:spid="_x0000_s1026" style="position:absolute;left:0;text-align:left;flip:y;z-index:251965440;visibility:visible;mso-wrap-style:square;mso-wrap-distance-left:9pt;mso-wrap-distance-top:0;mso-wrap-distance-right:9pt;mso-wrap-distance-bottom:0;mso-position-horizontal:absolute;mso-position-horizontal-relative:text;mso-position-vertical:absolute;mso-position-vertical-relative:text" from="52.45pt,21.55pt" to="52.4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" strokecolor="black [3200]" strokeweight="1pt"/>
                  </w:pict>
                </mc:Fallback>
              </mc:AlternateContent>
            </w:r>
            <w:r w:rsidRPr="00D73046">
              <w:rPr>
                <w:rFonts w:ascii="HGSｺﾞｼｯｸM" w:eastAsia="HGSｺﾞｼｯｸM" w:hint="eastAsia"/>
                <w:noProof/>
                <w:sz w:val="20"/>
                <w:lang w:eastAsia="ja-JP"/>
              </w:rPr>
              <mc:AlternateContent>
                <mc:Choice Requires="wps">
                  <w:drawing>
                    <wp:anchor distT="0" distB="0" distL="114300" distR="114300" simplePos="0" relativeHeight="251964416" behindDoc="0" locked="0" layoutInCell="1" allowOverlap="1" wp14:anchorId="1A60F878" wp14:editId="1528C221">
                      <wp:simplePos x="0" y="0"/>
                      <wp:positionH relativeFrom="column">
                        <wp:posOffset>666115</wp:posOffset>
                      </wp:positionH>
                      <wp:positionV relativeFrom="paragraph">
                        <wp:posOffset>270510</wp:posOffset>
                      </wp:positionV>
                      <wp:extent cx="1475105" cy="0"/>
                      <wp:effectExtent l="0" t="76200" r="10795" b="114300"/>
                      <wp:wrapNone/>
                      <wp:docPr id="210" name="直線矢印コネクタ 210"/>
                      <wp:cNvGraphicFramePr/>
                      <a:graphic xmlns:a="http://schemas.openxmlformats.org/drawingml/2006/main">
                        <a:graphicData uri="http://schemas.microsoft.com/office/word/2010/wordprocessingShape">
                          <wps:wsp>
                            <wps:cNvCnPr/>
                            <wps:spPr>
                              <a:xfrm>
                                <a:off x="0" y="0"/>
                                <a:ext cx="147510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210" o:spid="_x0000_s1026" type="#_x0000_t32" style="position:absolute;left:0;text-align:left;margin-left:52.45pt;margin-top:21.3pt;width:116.15pt;height:0;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" strokecolor="black [3213]" strokeweight="1pt">
                      <v:stroke endarrow="open"/>
                    </v:shape>
                  </w:pict>
                </mc:Fallback>
              </mc:AlternateContent>
            </w:r>
            <w:r w:rsidR="00170548" w:rsidRPr="00D73046">
              <w:rPr>
                <w:rFonts w:ascii="HGSｺﾞｼｯｸM" w:eastAsia="HGSｺﾞｼｯｸM" w:hint="eastAsia"/>
                <w:w w:val="105"/>
                <w:sz w:val="20"/>
                <w:lang w:eastAsia="ja-JP"/>
              </w:rPr>
              <w:t>60cm</w:t>
            </w:r>
          </w:p>
          <w:p w:rsidR="00170548" w:rsidRPr="00D73046" w:rsidRDefault="005C6139" w:rsidP="00F32157">
            <w:pPr>
              <w:pStyle w:val="TableParagraph"/>
              <w:spacing w:before="11"/>
              <w:ind w:firstLineChars="100" w:firstLine="219"/>
              <w:rPr>
                <w:rFonts w:ascii="HGSｺﾞｼｯｸM" w:eastAsia="HGSｺﾞｼｯｸM"/>
                <w:sz w:val="18"/>
                <w:lang w:eastAsia="ja-JP"/>
              </w:rPr>
            </w:pPr>
            <w:r w:rsidRPr="00D73046">
              <w:rPr>
                <w:rFonts w:ascii="HGSｺﾞｼｯｸM" w:eastAsia="HGSｺﾞｼｯｸM" w:hint="eastAsia"/>
                <w:w w:val="110"/>
                <w:sz w:val="20"/>
                <w:lang w:eastAsia="ja-JP"/>
              </w:rPr>
              <w:t>1cm</w:t>
            </w:r>
            <w:r w:rsidRPr="00D73046">
              <w:rPr>
                <w:rFonts w:ascii="HGSｺﾞｼｯｸM" w:eastAsia="HGSｺﾞｼｯｸM" w:hint="eastAsia"/>
                <w:noProof/>
                <w:sz w:val="13"/>
                <w:lang w:eastAsia="ja-JP"/>
              </w:rPr>
              <w:t xml:space="preserve"> </w:t>
            </w:r>
            <w:r w:rsidR="00EF0299" w:rsidRPr="00D73046">
              <w:rPr>
                <w:rFonts w:ascii="HGSｺﾞｼｯｸM" w:eastAsia="HGSｺﾞｼｯｸM" w:hint="eastAsia"/>
                <w:noProof/>
                <w:sz w:val="13"/>
                <w:lang w:eastAsia="ja-JP"/>
              </w:rPr>
              <mc:AlternateContent>
                <mc:Choice Requires="wps">
                  <w:drawing>
                    <wp:anchor distT="0" distB="0" distL="114300" distR="114300" simplePos="0" relativeHeight="251970560" behindDoc="0" locked="0" layoutInCell="1" allowOverlap="1" wp14:anchorId="57AC17BF" wp14:editId="0017D73A">
                      <wp:simplePos x="0" y="0"/>
                      <wp:positionH relativeFrom="column">
                        <wp:posOffset>487680</wp:posOffset>
                      </wp:positionH>
                      <wp:positionV relativeFrom="paragraph">
                        <wp:posOffset>50165</wp:posOffset>
                      </wp:positionV>
                      <wp:extent cx="45085" cy="45085"/>
                      <wp:effectExtent l="0" t="0" r="0" b="0"/>
                      <wp:wrapNone/>
                      <wp:docPr id="217" name="フローチャート : 結合子 217"/>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結合子 217" o:spid="_x0000_s1026" type="#_x0000_t120" style="position:absolute;left:0;text-align:left;margin-left:38.4pt;margin-top:3.95pt;width:3.55pt;height:3.5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" fillcolor="black [3213]" stroked="f" strokeweight="1.5pt"/>
                  </w:pict>
                </mc:Fallback>
              </mc:AlternateContent>
            </w:r>
            <w:r w:rsidR="00EF0299" w:rsidRPr="00D73046">
              <w:rPr>
                <w:rFonts w:ascii="HGSｺﾞｼｯｸM" w:eastAsia="HGSｺﾞｼｯｸM" w:hint="eastAsia"/>
                <w:noProof/>
                <w:sz w:val="13"/>
                <w:lang w:eastAsia="ja-JP"/>
              </w:rPr>
              <mc:AlternateContent>
                <mc:Choice Requires="wps">
                  <w:drawing>
                    <wp:anchor distT="0" distB="0" distL="114300" distR="114300" simplePos="0" relativeHeight="251969536" behindDoc="0" locked="0" layoutInCell="1" allowOverlap="1" wp14:anchorId="2DA88192" wp14:editId="347F8C0B">
                      <wp:simplePos x="0" y="0"/>
                      <wp:positionH relativeFrom="column">
                        <wp:posOffset>509905</wp:posOffset>
                      </wp:positionH>
                      <wp:positionV relativeFrom="paragraph">
                        <wp:posOffset>76200</wp:posOffset>
                      </wp:positionV>
                      <wp:extent cx="0" cy="190500"/>
                      <wp:effectExtent l="0" t="0" r="19050" b="19050"/>
                      <wp:wrapNone/>
                      <wp:docPr id="216" name="直線コネクタ 21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16" o:spid="_x0000_s1026" style="position:absolute;left:0;text-align:left;z-index:251969536;visibility:visible;mso-wrap-style:square;mso-wrap-distance-left:9pt;mso-wrap-distance-top:0;mso-wrap-distance-right:9pt;mso-wrap-distance-bottom:0;mso-position-horizontal:absolute;mso-position-horizontal-relative:text;mso-position-vertical:absolute;mso-position-vertical-relative:text" from="40.15pt,6pt" to="40.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" strokecolor="black [3200]" strokeweight="1pt"/>
                  </w:pict>
                </mc:Fallback>
              </mc:AlternateContent>
            </w:r>
            <w:r w:rsidR="00EF0299" w:rsidRPr="00D73046">
              <w:rPr>
                <w:rFonts w:ascii="HGSｺﾞｼｯｸM" w:eastAsia="HGSｺﾞｼｯｸM" w:hint="eastAsia"/>
                <w:noProof/>
                <w:sz w:val="13"/>
                <w:lang w:eastAsia="ja-JP"/>
              </w:rPr>
              <mc:AlternateContent>
                <mc:Choice Requires="wps">
                  <w:drawing>
                    <wp:anchor distT="0" distB="0" distL="114300" distR="114300" simplePos="0" relativeHeight="251967488" behindDoc="0" locked="0" layoutInCell="1" allowOverlap="1" wp14:anchorId="1C2C467C" wp14:editId="6998B745">
                      <wp:simplePos x="0" y="0"/>
                      <wp:positionH relativeFrom="column">
                        <wp:posOffset>509905</wp:posOffset>
                      </wp:positionH>
                      <wp:positionV relativeFrom="paragraph">
                        <wp:posOffset>80645</wp:posOffset>
                      </wp:positionV>
                      <wp:extent cx="134620" cy="0"/>
                      <wp:effectExtent l="0" t="0" r="17780" b="19050"/>
                      <wp:wrapNone/>
                      <wp:docPr id="214" name="直線コネクタ 214"/>
                      <wp:cNvGraphicFramePr/>
                      <a:graphic xmlns:a="http://schemas.openxmlformats.org/drawingml/2006/main">
                        <a:graphicData uri="http://schemas.microsoft.com/office/word/2010/wordprocessingShape">
                          <wps:wsp>
                            <wps:cNvCnPr/>
                            <wps:spPr>
                              <a:xfrm flipH="1" flipV="1">
                                <a:off x="0" y="0"/>
                                <a:ext cx="13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14" o:spid="_x0000_s1026" style="position:absolute;left:0;text-align:left;flip:x y;z-index:251967488;visibility:visible;mso-wrap-style:square;mso-wrap-distance-left:9pt;mso-wrap-distance-top:0;mso-wrap-distance-right:9pt;mso-wrap-distance-bottom:0;mso-position-horizontal:absolute;mso-position-horizontal-relative:text;mso-position-vertical:absolute;mso-position-vertical-relative:text" from="40.15pt,6.35pt" to="5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" strokecolor="black [3200]" strokeweight="1pt"/>
                  </w:pict>
                </mc:Fallback>
              </mc:AlternateContent>
            </w:r>
            <w:r w:rsidR="00EF0299" w:rsidRPr="00D73046">
              <w:rPr>
                <w:rFonts w:ascii="HGSｺﾞｼｯｸM" w:eastAsia="HGSｺﾞｼｯｸM" w:hint="eastAsia"/>
                <w:noProof/>
                <w:sz w:val="13"/>
                <w:lang w:eastAsia="ja-JP"/>
              </w:rPr>
              <mc:AlternateContent>
                <mc:Choice Requires="wps">
                  <w:drawing>
                    <wp:anchor distT="0" distB="0" distL="114300" distR="114300" simplePos="0" relativeHeight="251966464" behindDoc="0" locked="0" layoutInCell="1" allowOverlap="1" wp14:anchorId="22BBC30F" wp14:editId="1836ECFF">
                      <wp:simplePos x="0" y="0"/>
                      <wp:positionH relativeFrom="column">
                        <wp:posOffset>666115</wp:posOffset>
                      </wp:positionH>
                      <wp:positionV relativeFrom="paragraph">
                        <wp:posOffset>83185</wp:posOffset>
                      </wp:positionV>
                      <wp:extent cx="1475105" cy="190500"/>
                      <wp:effectExtent l="0" t="0" r="0" b="0"/>
                      <wp:wrapNone/>
                      <wp:docPr id="213" name="正方形/長方形 213"/>
                      <wp:cNvGraphicFramePr/>
                      <a:graphic xmlns:a="http://schemas.openxmlformats.org/drawingml/2006/main">
                        <a:graphicData uri="http://schemas.microsoft.com/office/word/2010/wordprocessingShape">
                          <wps:wsp>
                            <wps:cNvSpPr/>
                            <wps:spPr>
                              <a:xfrm>
                                <a:off x="0" y="0"/>
                                <a:ext cx="1475105" cy="1905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3" o:spid="_x0000_s1026" style="position:absolute;left:0;text-align:left;margin-left:52.45pt;margin-top:6.55pt;width:116.15pt;height:1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" fillcolor="#a5a5a5 [2092]" stroked="f" strokeweight="1.5pt"/>
                  </w:pict>
                </mc:Fallback>
              </mc:AlternateContent>
            </w:r>
          </w:p>
          <w:p w:rsidR="00170548" w:rsidRPr="00D73046" w:rsidRDefault="00EF0299" w:rsidP="00F32157">
            <w:pPr>
              <w:pStyle w:val="TableParagraph"/>
              <w:spacing w:before="1"/>
              <w:ind w:firstLineChars="700" w:firstLine="1260"/>
              <w:rPr>
                <w:rFonts w:ascii="HGSｺﾞｼｯｸM" w:eastAsia="HGSｺﾞｼｯｸM"/>
                <w:sz w:val="15"/>
                <w:lang w:eastAsia="ja-JP"/>
              </w:rPr>
            </w:pPr>
            <w:r w:rsidRPr="00D73046">
              <w:rPr>
                <w:rFonts w:ascii="HGSｺﾞｼｯｸM" w:eastAsia="HGSｺﾞｼｯｸM" w:hint="eastAsia"/>
                <w:noProof/>
                <w:sz w:val="18"/>
                <w:lang w:eastAsia="ja-JP"/>
              </w:rPr>
              <mc:AlternateContent>
                <mc:Choice Requires="wps">
                  <w:drawing>
                    <wp:anchor distT="0" distB="0" distL="114300" distR="114300" simplePos="0" relativeHeight="251972608" behindDoc="0" locked="0" layoutInCell="1" allowOverlap="1" wp14:anchorId="0E2E9E40" wp14:editId="2D79A5CA">
                      <wp:simplePos x="0" y="0"/>
                      <wp:positionH relativeFrom="column">
                        <wp:posOffset>487045</wp:posOffset>
                      </wp:positionH>
                      <wp:positionV relativeFrom="paragraph">
                        <wp:posOffset>11430</wp:posOffset>
                      </wp:positionV>
                      <wp:extent cx="45085" cy="45085"/>
                      <wp:effectExtent l="0" t="0" r="0" b="0"/>
                      <wp:wrapNone/>
                      <wp:docPr id="218" name="フローチャート : 結合子 218"/>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ysClr val="windowText" lastClr="000000"/>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結合子 218" o:spid="_x0000_s1026" type="#_x0000_t120" style="position:absolute;left:0;text-align:left;margin-left:38.35pt;margin-top:.9pt;width:3.55pt;height:3.5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" fillcolor="windowText" stroked="f" strokeweight="1.5pt"/>
                  </w:pict>
                </mc:Fallback>
              </mc:AlternateContent>
            </w:r>
            <w:r w:rsidRPr="00D73046">
              <w:rPr>
                <w:rFonts w:ascii="HGSｺﾞｼｯｸM" w:eastAsia="HGSｺﾞｼｯｸM" w:hint="eastAsia"/>
                <w:noProof/>
                <w:sz w:val="24"/>
                <w:lang w:eastAsia="ja-JP"/>
              </w:rPr>
              <mc:AlternateContent>
                <mc:Choice Requires="wps">
                  <w:drawing>
                    <wp:anchor distT="0" distB="0" distL="114300" distR="114300" simplePos="0" relativeHeight="251968512" behindDoc="0" locked="0" layoutInCell="1" allowOverlap="1" wp14:anchorId="2ED9F420" wp14:editId="7A773CDF">
                      <wp:simplePos x="0" y="0"/>
                      <wp:positionH relativeFrom="column">
                        <wp:posOffset>509270</wp:posOffset>
                      </wp:positionH>
                      <wp:positionV relativeFrom="paragraph">
                        <wp:posOffset>31014</wp:posOffset>
                      </wp:positionV>
                      <wp:extent cx="134620" cy="0"/>
                      <wp:effectExtent l="0" t="0" r="17780" b="19050"/>
                      <wp:wrapNone/>
                      <wp:docPr id="215" name="直線コネクタ 215"/>
                      <wp:cNvGraphicFramePr/>
                      <a:graphic xmlns:a="http://schemas.openxmlformats.org/drawingml/2006/main">
                        <a:graphicData uri="http://schemas.microsoft.com/office/word/2010/wordprocessingShape">
                          <wps:wsp>
                            <wps:cNvCnPr/>
                            <wps:spPr>
                              <a:xfrm flipH="1">
                                <a:off x="0" y="0"/>
                                <a:ext cx="13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15" o:spid="_x0000_s1026" style="position:absolute;left:0;text-align:left;flip:x;z-index:251968512;visibility:visible;mso-wrap-style:square;mso-wrap-distance-left:9pt;mso-wrap-distance-top:0;mso-wrap-distance-right:9pt;mso-wrap-distance-bottom:0;mso-position-horizontal:absolute;mso-position-horizontal-relative:text;mso-position-vertical:absolute;mso-position-vertical-relative:text" from="40.1pt,2.45pt" to="50.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" strokecolor="black [3200]" strokeweight="1pt"/>
                  </w:pict>
                </mc:Fallback>
              </mc:AlternateContent>
            </w:r>
            <w:r w:rsidR="005C6139" w:rsidRPr="00D73046">
              <w:rPr>
                <w:rFonts w:ascii="HGSｺﾞｼｯｸM" w:eastAsia="HGSｺﾞｼｯｸM" w:hint="eastAsia"/>
                <w:sz w:val="20"/>
                <w:lang w:eastAsia="ja-JP"/>
              </w:rPr>
              <w:t>目安　1/60以上の傾斜</w:t>
            </w:r>
          </w:p>
          <w:p w:rsidR="00170548" w:rsidRPr="00D73046" w:rsidRDefault="00170548" w:rsidP="00170548">
            <w:pPr>
              <w:pStyle w:val="TableParagraph"/>
              <w:rPr>
                <w:rFonts w:ascii="HGSｺﾞｼｯｸM" w:eastAsia="HGSｺﾞｼｯｸM"/>
                <w:sz w:val="19"/>
                <w:lang w:eastAsia="ja-JP"/>
              </w:rPr>
            </w:pPr>
          </w:p>
          <w:p w:rsidR="00170548" w:rsidRPr="00D73046" w:rsidRDefault="00170548" w:rsidP="00170548">
            <w:pPr>
              <w:pStyle w:val="TableParagraph"/>
              <w:ind w:left="907" w:right="836"/>
              <w:jc w:val="center"/>
              <w:rPr>
                <w:rFonts w:ascii="HGSｺﾞｼｯｸM" w:eastAsia="HGSｺﾞｼｯｸM"/>
                <w:sz w:val="18"/>
                <w:lang w:eastAsia="ja-JP"/>
              </w:rPr>
            </w:pPr>
            <w:r w:rsidRPr="00D73046">
              <w:rPr>
                <w:rFonts w:ascii="HGSｺﾞｼｯｸM" w:eastAsia="HGSｺﾞｼｯｸM" w:hint="eastAsia"/>
                <w:color w:val="231F20"/>
                <w:w w:val="115"/>
                <w:sz w:val="18"/>
                <w:lang w:eastAsia="ja-JP"/>
              </w:rPr>
              <w:t>目安  1/60以上の傾斜</w:t>
            </w:r>
          </w:p>
        </w:tc>
        <w:tc>
          <w:tcPr>
            <w:tcW w:w="973" w:type="dxa"/>
            <w:tcBorders>
              <w:top w:val="single" w:sz="6" w:space="0" w:color="231F20"/>
              <w:left w:val="single" w:sz="4" w:space="0" w:color="231F20"/>
              <w:bottom w:val="single" w:sz="6" w:space="0" w:color="231F20"/>
              <w:right w:val="single" w:sz="4" w:space="0" w:color="231F20"/>
            </w:tcBorders>
          </w:tcPr>
          <w:p w:rsidR="00170548" w:rsidRPr="00D73046" w:rsidRDefault="00170548" w:rsidP="00170548">
            <w:pPr>
              <w:rPr>
                <w:rFonts w:ascii="HGSｺﾞｼｯｸM" w:eastAsia="HGSｺﾞｼｯｸM" w:hAnsi="ＭＳ Ｐゴシック"/>
                <w:lang w:eastAsia="ja-JP"/>
              </w:rPr>
            </w:pPr>
          </w:p>
        </w:tc>
        <w:tc>
          <w:tcPr>
            <w:tcW w:w="1764" w:type="dxa"/>
            <w:tcBorders>
              <w:top w:val="single" w:sz="6" w:space="0" w:color="231F20"/>
              <w:left w:val="single" w:sz="4" w:space="0" w:color="231F20"/>
              <w:bottom w:val="single" w:sz="6" w:space="0" w:color="231F20"/>
            </w:tcBorders>
          </w:tcPr>
          <w:p w:rsidR="00170548" w:rsidRPr="00D73046" w:rsidRDefault="00170548" w:rsidP="00170548">
            <w:pPr>
              <w:pStyle w:val="TableParagraph"/>
              <w:spacing w:before="58"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170548" w:rsidRPr="00D73046" w:rsidRDefault="00170548" w:rsidP="00170548">
            <w:pPr>
              <w:pStyle w:val="TableParagraph"/>
              <w:spacing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2E1AA2" w:rsidRPr="00170548" w:rsidTr="00446C68">
        <w:trPr>
          <w:cantSplit/>
          <w:trHeight w:hRule="exact" w:val="1446"/>
        </w:trPr>
        <w:tc>
          <w:tcPr>
            <w:tcW w:w="454" w:type="dxa"/>
            <w:tcBorders>
              <w:top w:val="single" w:sz="6" w:space="0" w:color="231F20"/>
              <w:left w:val="single" w:sz="4" w:space="0" w:color="auto"/>
              <w:bottom w:val="single" w:sz="4" w:space="0" w:color="auto"/>
              <w:right w:val="single" w:sz="4" w:space="0" w:color="auto"/>
            </w:tcBorders>
            <w:shd w:val="clear" w:color="auto" w:fill="D1D3D4"/>
            <w:textDirection w:val="tbRlV"/>
            <w:vAlign w:val="center"/>
          </w:tcPr>
          <w:p w:rsidR="00170548" w:rsidRPr="00170548" w:rsidRDefault="00170548" w:rsidP="00170548">
            <w:pPr>
              <w:pStyle w:val="TableParagraph"/>
              <w:spacing w:line="256" w:lineRule="exact"/>
              <w:ind w:left="113" w:right="113"/>
              <w:jc w:val="center"/>
              <w:rPr>
                <w:rFonts w:ascii="HGPｺﾞｼｯｸM" w:eastAsia="HGPｺﾞｼｯｸM"/>
                <w:lang w:eastAsia="ja-JP"/>
              </w:rPr>
            </w:pPr>
            <w:r w:rsidRPr="00170548">
              <w:rPr>
                <w:rFonts w:ascii="HGPｺﾞｼｯｸM" w:eastAsia="HGPｺﾞｼｯｸM" w:hint="eastAsia"/>
                <w:lang w:eastAsia="ja-JP"/>
              </w:rPr>
              <w:t>備</w:t>
            </w:r>
            <w:r>
              <w:rPr>
                <w:rFonts w:ascii="HGPｺﾞｼｯｸM" w:eastAsia="HGPｺﾞｼｯｸM" w:hint="eastAsia"/>
                <w:lang w:eastAsia="ja-JP"/>
              </w:rPr>
              <w:t xml:space="preserve"> </w:t>
            </w:r>
            <w:r w:rsidRPr="00170548">
              <w:rPr>
                <w:rFonts w:ascii="HGPｺﾞｼｯｸM" w:eastAsia="HGPｺﾞｼｯｸM" w:hint="eastAsia"/>
                <w:lang w:eastAsia="ja-JP"/>
              </w:rPr>
              <w:t>考</w:t>
            </w:r>
            <w:r>
              <w:rPr>
                <w:rFonts w:ascii="HGPｺﾞｼｯｸM" w:eastAsia="HGPｺﾞｼｯｸM" w:hint="eastAsia"/>
                <w:lang w:eastAsia="ja-JP"/>
              </w:rPr>
              <w:t xml:space="preserve"> </w:t>
            </w:r>
            <w:r w:rsidRPr="00170548">
              <w:rPr>
                <w:rFonts w:ascii="HGPｺﾞｼｯｸM" w:eastAsia="HGPｺﾞｼｯｸM" w:hint="eastAsia"/>
                <w:lang w:eastAsia="ja-JP"/>
              </w:rPr>
              <w:t>欄</w:t>
            </w:r>
          </w:p>
        </w:tc>
        <w:tc>
          <w:tcPr>
            <w:tcW w:w="3316" w:type="dxa"/>
            <w:tcBorders>
              <w:top w:val="single" w:sz="6" w:space="0" w:color="231F20"/>
              <w:left w:val="single" w:sz="4" w:space="0" w:color="auto"/>
              <w:bottom w:val="single" w:sz="4" w:space="0" w:color="auto"/>
              <w:right w:val="single" w:sz="4" w:space="0" w:color="231F20"/>
            </w:tcBorders>
          </w:tcPr>
          <w:p w:rsidR="00170548" w:rsidRPr="00D73046" w:rsidRDefault="00170548" w:rsidP="00170548">
            <w:pPr>
              <w:rPr>
                <w:rFonts w:ascii="HGSｺﾞｼｯｸM" w:eastAsia="HGSｺﾞｼｯｸM" w:hAnsi="ＭＳ Ｐゴシック"/>
              </w:rPr>
            </w:pPr>
          </w:p>
        </w:tc>
        <w:tc>
          <w:tcPr>
            <w:tcW w:w="3697" w:type="dxa"/>
            <w:tcBorders>
              <w:top w:val="single" w:sz="6" w:space="0" w:color="231F20"/>
              <w:left w:val="single" w:sz="4" w:space="0" w:color="231F20"/>
              <w:bottom w:val="single" w:sz="4" w:space="0" w:color="auto"/>
              <w:right w:val="single" w:sz="4" w:space="0" w:color="231F20"/>
            </w:tcBorders>
          </w:tcPr>
          <w:p w:rsidR="00170548" w:rsidRPr="00D73046" w:rsidRDefault="00170548" w:rsidP="00170548">
            <w:pPr>
              <w:rPr>
                <w:rFonts w:ascii="HGSｺﾞｼｯｸM" w:eastAsia="HGSｺﾞｼｯｸM" w:hAnsi="ＭＳ Ｐゴシック"/>
              </w:rPr>
            </w:pPr>
          </w:p>
        </w:tc>
        <w:tc>
          <w:tcPr>
            <w:tcW w:w="973" w:type="dxa"/>
            <w:tcBorders>
              <w:top w:val="single" w:sz="6" w:space="0" w:color="231F20"/>
              <w:left w:val="single" w:sz="4" w:space="0" w:color="231F20"/>
              <w:bottom w:val="single" w:sz="4" w:space="0" w:color="auto"/>
              <w:right w:val="single" w:sz="4" w:space="0" w:color="231F20"/>
            </w:tcBorders>
          </w:tcPr>
          <w:p w:rsidR="00170548" w:rsidRPr="00D73046" w:rsidRDefault="00170548" w:rsidP="00170548">
            <w:pPr>
              <w:rPr>
                <w:rFonts w:ascii="HGSｺﾞｼｯｸM" w:eastAsia="HGSｺﾞｼｯｸM" w:hAnsi="ＭＳ Ｐゴシック"/>
              </w:rPr>
            </w:pPr>
          </w:p>
        </w:tc>
        <w:tc>
          <w:tcPr>
            <w:tcW w:w="1764" w:type="dxa"/>
            <w:tcBorders>
              <w:top w:val="single" w:sz="6" w:space="0" w:color="231F20"/>
              <w:left w:val="single" w:sz="4" w:space="0" w:color="231F20"/>
              <w:bottom w:val="single" w:sz="4" w:space="0" w:color="auto"/>
              <w:right w:val="single" w:sz="4" w:space="0" w:color="auto"/>
            </w:tcBorders>
          </w:tcPr>
          <w:p w:rsidR="00170548" w:rsidRPr="00D73046" w:rsidRDefault="00170548" w:rsidP="00170548">
            <w:pPr>
              <w:rPr>
                <w:rFonts w:ascii="HGSｺﾞｼｯｸM" w:eastAsia="HGSｺﾞｼｯｸM" w:hAnsi="ＭＳ Ｐゴシック"/>
              </w:rPr>
            </w:pPr>
          </w:p>
        </w:tc>
      </w:tr>
    </w:tbl>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Cs w:val="24"/>
        </w:rPr>
      </w:pPr>
    </w:p>
    <w:p w:rsidR="004C6A15" w:rsidRPr="00170548" w:rsidRDefault="004C6A15" w:rsidP="004C6A15">
      <w:pPr>
        <w:widowControl/>
        <w:snapToGrid w:val="0"/>
        <w:jc w:val="left"/>
        <w:rPr>
          <w:rFonts w:ascii="メイリオ" w:eastAsia="メイリオ" w:hAnsi="メイリオ" w:cs="メイリオ"/>
          <w:kern w:val="0"/>
          <w:sz w:val="24"/>
          <w:szCs w:val="24"/>
        </w:rPr>
      </w:pPr>
    </w:p>
    <w:p w:rsidR="004C6A15" w:rsidRPr="00170548" w:rsidRDefault="004C6A15" w:rsidP="004C6A15">
      <w:pPr>
        <w:widowControl/>
        <w:snapToGrid w:val="0"/>
        <w:jc w:val="left"/>
        <w:rPr>
          <w:rFonts w:ascii="メイリオ" w:eastAsia="メイリオ" w:hAnsi="メイリオ" w:cs="メイリオ"/>
          <w:kern w:val="0"/>
          <w:sz w:val="24"/>
          <w:szCs w:val="24"/>
        </w:rPr>
      </w:pPr>
    </w:p>
    <w:p w:rsidR="004C6A15" w:rsidRDefault="004C6A15"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Pr="00AF36AC" w:rsidRDefault="00AF36AC" w:rsidP="004C6A15">
      <w:pPr>
        <w:widowControl/>
        <w:snapToGrid w:val="0"/>
        <w:jc w:val="left"/>
        <w:rPr>
          <w:rFonts w:ascii="ＭＳ Ｐゴシック" w:eastAsia="ＭＳ Ｐゴシック" w:hAnsi="ＭＳ Ｐゴシック" w:cs="メイリオ"/>
          <w:kern w:val="0"/>
          <w:sz w:val="24"/>
          <w:szCs w:val="24"/>
        </w:rPr>
      </w:pPr>
    </w:p>
    <w:tbl>
      <w:tblPr>
        <w:tblStyle w:val="TableNormal"/>
        <w:tblpPr w:leftFromText="142" w:rightFromText="142" w:vertAnchor="text" w:horzAnchor="margin" w:tblpY="-4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10"/>
        <w:gridCol w:w="5494"/>
      </w:tblGrid>
      <w:tr w:rsidR="00446C68" w:rsidRPr="00AF36AC" w:rsidTr="00446C68">
        <w:trPr>
          <w:trHeight w:hRule="exact" w:val="414"/>
        </w:trPr>
        <w:tc>
          <w:tcPr>
            <w:tcW w:w="4710" w:type="dxa"/>
            <w:vMerge w:val="restart"/>
            <w:tcBorders>
              <w:right w:val="single" w:sz="6" w:space="0" w:color="231F20"/>
            </w:tcBorders>
          </w:tcPr>
          <w:p w:rsidR="00446C68" w:rsidRPr="00D73046" w:rsidRDefault="00446C68" w:rsidP="00446C68">
            <w:pPr>
              <w:pStyle w:val="TableParagraph"/>
              <w:spacing w:before="32" w:line="263" w:lineRule="exact"/>
              <w:ind w:left="85"/>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※「危険なため使用不可」と判断された項目が</w:t>
            </w:r>
          </w:p>
          <w:p w:rsidR="00446C68" w:rsidRPr="00D73046" w:rsidRDefault="00446C68" w:rsidP="00446C68">
            <w:pPr>
              <w:pStyle w:val="TableParagraph"/>
              <w:spacing w:before="31" w:line="252" w:lineRule="exact"/>
              <w:ind w:left="364" w:right="257"/>
              <w:jc w:val="both"/>
              <w:rPr>
                <w:rFonts w:ascii="HGSｺﾞｼｯｸM" w:eastAsia="HGSｺﾞｼｯｸM" w:hAnsi="ＭＳ Ｐゴシック"/>
                <w:sz w:val="21"/>
                <w:lang w:eastAsia="ja-JP"/>
              </w:rPr>
            </w:pPr>
            <w:r w:rsidRPr="00D73046">
              <w:rPr>
                <w:rFonts w:ascii="HGSｺﾞｼｯｸM" w:eastAsia="HGSｺﾞｼｯｸM" w:hAnsi="ＭＳ Ｐゴシック" w:hint="eastAsia"/>
                <w:color w:val="231F20"/>
                <w:sz w:val="20"/>
                <w:lang w:eastAsia="ja-JP"/>
              </w:rPr>
              <w:t>ない場合（全て「いいえ：×」）は、第2次 （3）各階の柱・梁のひび割れ及び損傷調査へ移行する。1つでも○がある場合は建物の使用不可。</w:t>
            </w:r>
          </w:p>
        </w:tc>
        <w:tc>
          <w:tcPr>
            <w:tcW w:w="5494" w:type="dxa"/>
            <w:tcBorders>
              <w:left w:val="single" w:sz="6" w:space="0" w:color="231F20"/>
              <w:bottom w:val="single" w:sz="6" w:space="0" w:color="231F20"/>
            </w:tcBorders>
            <w:vAlign w:val="center"/>
          </w:tcPr>
          <w:p w:rsidR="00446C68" w:rsidRPr="00D73046" w:rsidRDefault="00446C68" w:rsidP="00446C68">
            <w:pPr>
              <w:pStyle w:val="TableParagraph"/>
              <w:snapToGrid w:val="0"/>
              <w:spacing w:before="61"/>
              <w:ind w:left="119"/>
              <w:jc w:val="both"/>
              <w:rPr>
                <w:rFonts w:ascii="HGSｺﾞｼｯｸM" w:eastAsia="HGSｺﾞｼｯｸM" w:hAnsi="ＭＳ Ｐゴシック"/>
              </w:rPr>
            </w:pPr>
            <w:r w:rsidRPr="00D73046">
              <w:rPr>
                <w:rFonts w:ascii="HGSｺﾞｼｯｸM" w:eastAsia="HGSｺﾞｼｯｸM" w:hAnsi="ＭＳ Ｐゴシック" w:hint="eastAsia"/>
                <w:color w:val="231F20"/>
              </w:rPr>
              <w:t>施設名称：</w:t>
            </w:r>
          </w:p>
        </w:tc>
      </w:tr>
      <w:tr w:rsidR="00446C68" w:rsidRPr="00AF36AC" w:rsidTr="00446C68">
        <w:trPr>
          <w:trHeight w:hRule="exact" w:val="1016"/>
        </w:trPr>
        <w:tc>
          <w:tcPr>
            <w:tcW w:w="4710" w:type="dxa"/>
            <w:vMerge/>
            <w:tcBorders>
              <w:right w:val="single" w:sz="6" w:space="0" w:color="231F20"/>
            </w:tcBorders>
          </w:tcPr>
          <w:p w:rsidR="00446C68" w:rsidRPr="00D73046" w:rsidRDefault="00446C68" w:rsidP="00446C68">
            <w:pPr>
              <w:rPr>
                <w:rFonts w:ascii="HGSｺﾞｼｯｸM" w:eastAsia="HGSｺﾞｼｯｸM" w:hAnsi="ＭＳ Ｐゴシック"/>
              </w:rPr>
            </w:pPr>
          </w:p>
        </w:tc>
        <w:tc>
          <w:tcPr>
            <w:tcW w:w="5494" w:type="dxa"/>
            <w:tcBorders>
              <w:top w:val="single" w:sz="6" w:space="0" w:color="231F20"/>
              <w:left w:val="single" w:sz="6" w:space="0" w:color="231F20"/>
            </w:tcBorders>
            <w:vAlign w:val="center"/>
          </w:tcPr>
          <w:p w:rsidR="00446C68" w:rsidRPr="00D73046" w:rsidRDefault="00446C68" w:rsidP="00446C68">
            <w:pPr>
              <w:pStyle w:val="TableParagraph"/>
              <w:snapToGrid w:val="0"/>
              <w:spacing w:before="65" w:line="292" w:lineRule="auto"/>
              <w:ind w:left="119" w:right="125"/>
              <w:jc w:val="both"/>
              <w:rPr>
                <w:rFonts w:ascii="HGSｺﾞｼｯｸM" w:eastAsia="HGSｺﾞｼｯｸM" w:hAnsi="ＭＳ Ｐゴシック"/>
                <w:color w:val="231F20"/>
                <w:sz w:val="20"/>
                <w:lang w:eastAsia="ja-JP"/>
              </w:rPr>
            </w:pPr>
            <w:r w:rsidRPr="00D73046">
              <w:rPr>
                <w:rFonts w:ascii="HGSｺﾞｼｯｸM" w:eastAsia="HGSｺﾞｼｯｸM" w:hAnsi="ＭＳ Ｐゴシック" w:hint="eastAsia"/>
                <w:color w:val="231F20"/>
                <w:sz w:val="20"/>
              </w:rPr>
              <w:t>記入者：（所属）＿＿＿＿＿＿＿＿ 氏名：＿＿＿＿＿＿</w:t>
            </w:r>
          </w:p>
          <w:p w:rsidR="00446C68" w:rsidRPr="00D73046" w:rsidRDefault="00446C68" w:rsidP="00446C68">
            <w:pPr>
              <w:pStyle w:val="TableParagraph"/>
              <w:snapToGrid w:val="0"/>
              <w:spacing w:before="65" w:line="292" w:lineRule="auto"/>
              <w:ind w:left="119" w:right="125"/>
              <w:jc w:val="both"/>
              <w:rPr>
                <w:rFonts w:ascii="HGSｺﾞｼｯｸM" w:eastAsia="HGSｺﾞｼｯｸM" w:hAnsi="ＭＳ Ｐゴシック"/>
                <w:sz w:val="20"/>
              </w:rPr>
            </w:pPr>
            <w:r w:rsidRPr="00D73046">
              <w:rPr>
                <w:rFonts w:ascii="HGSｺﾞｼｯｸM" w:eastAsia="HGSｺﾞｼｯｸM" w:hAnsi="ＭＳ Ｐゴシック" w:hint="eastAsia"/>
                <w:color w:val="231F20"/>
                <w:sz w:val="20"/>
              </w:rPr>
              <w:t>連絡先：＿＿＿＿＿＿＿＿＿＿＿＿</w:t>
            </w:r>
          </w:p>
        </w:tc>
      </w:tr>
    </w:tbl>
    <w:p w:rsidR="00AF36AC" w:rsidRPr="00AF36AC" w:rsidRDefault="00AF36AC" w:rsidP="004C6A15">
      <w:pPr>
        <w:widowControl/>
        <w:snapToGrid w:val="0"/>
        <w:jc w:val="left"/>
        <w:rPr>
          <w:rFonts w:ascii="ＭＳ Ｐゴシック" w:eastAsia="ＭＳ Ｐゴシック" w:hAnsi="ＭＳ Ｐゴシック" w:cs="メイリオ"/>
          <w:kern w:val="0"/>
          <w:sz w:val="24"/>
          <w:szCs w:val="24"/>
        </w:rPr>
      </w:pPr>
    </w:p>
    <w:p w:rsidR="00AF36AC" w:rsidRPr="00AF36AC" w:rsidRDefault="00AF36AC" w:rsidP="004C6A15">
      <w:pPr>
        <w:widowControl/>
        <w:snapToGrid w:val="0"/>
        <w:jc w:val="left"/>
        <w:rPr>
          <w:rFonts w:ascii="ＭＳ Ｐゴシック" w:eastAsia="ＭＳ Ｐゴシック" w:hAnsi="ＭＳ Ｐゴシック" w:cs="メイリオ"/>
          <w:kern w:val="0"/>
          <w:sz w:val="24"/>
          <w:szCs w:val="24"/>
        </w:rPr>
      </w:pPr>
    </w:p>
    <w:p w:rsidR="00AF36AC" w:rsidRPr="00AF36AC" w:rsidRDefault="00AF36AC" w:rsidP="004C6A15">
      <w:pPr>
        <w:widowControl/>
        <w:snapToGrid w:val="0"/>
        <w:jc w:val="left"/>
        <w:rPr>
          <w:rFonts w:ascii="ＭＳ Ｐゴシック" w:eastAsia="ＭＳ Ｐゴシック" w:hAnsi="ＭＳ Ｐゴシック" w:cs="メイリオ"/>
          <w:kern w:val="0"/>
          <w:sz w:val="24"/>
          <w:szCs w:val="24"/>
        </w:rPr>
      </w:pPr>
    </w:p>
    <w:p w:rsidR="00EF1F70" w:rsidRDefault="00EF1F70" w:rsidP="004C6A15">
      <w:pPr>
        <w:widowControl/>
        <w:snapToGrid w:val="0"/>
        <w:jc w:val="left"/>
        <w:rPr>
          <w:rFonts w:ascii="メイリオ" w:eastAsia="メイリオ" w:hAnsi="メイリオ" w:cs="メイリオ"/>
          <w:kern w:val="0"/>
          <w:sz w:val="24"/>
          <w:szCs w:val="24"/>
        </w:rPr>
        <w:sectPr w:rsidR="00EF1F70" w:rsidSect="00EF1F70">
          <w:headerReference w:type="default" r:id="rId40"/>
          <w:footerReference w:type="default" r:id="rId41"/>
          <w:pgSz w:w="11906" w:h="16838" w:code="9"/>
          <w:pgMar w:top="567" w:right="567" w:bottom="851" w:left="567" w:header="283" w:footer="57" w:gutter="0"/>
          <w:cols w:space="425"/>
          <w:docGrid w:type="lines" w:linePitch="360"/>
        </w:sectPr>
      </w:pPr>
    </w:p>
    <w:p w:rsidR="009E0220" w:rsidRPr="00B82EE7" w:rsidRDefault="009E0220" w:rsidP="009E0220">
      <w:pPr>
        <w:widowControl/>
        <w:snapToGrid w:val="0"/>
        <w:spacing w:line="180" w:lineRule="auto"/>
        <w:jc w:val="center"/>
        <w:rPr>
          <w:rFonts w:ascii="メイリオ" w:eastAsia="メイリオ" w:hAnsi="メイリオ" w:cs="メイリオ"/>
          <w:kern w:val="0"/>
          <w:sz w:val="48"/>
          <w:szCs w:val="24"/>
        </w:rPr>
      </w:pPr>
      <w:r w:rsidRPr="00B82EE7">
        <w:rPr>
          <w:rFonts w:ascii="メイリオ" w:eastAsia="メイリオ" w:hAnsi="メイリオ" w:cs="メイリオ" w:hint="eastAsia"/>
          <w:kern w:val="0"/>
          <w:sz w:val="48"/>
          <w:szCs w:val="24"/>
        </w:rPr>
        <w:lastRenderedPageBreak/>
        <w:t>鉄筋及び鉄骨鉄筋コンクリート造（RC・SRC造）</w:t>
      </w:r>
    </w:p>
    <w:p w:rsidR="009E0220" w:rsidRDefault="009E0220" w:rsidP="009E0220">
      <w:pPr>
        <w:widowControl/>
        <w:snapToGrid w:val="0"/>
        <w:spacing w:line="180" w:lineRule="auto"/>
        <w:jc w:val="left"/>
        <w:rPr>
          <w:rFonts w:ascii="メイリオ" w:eastAsia="メイリオ" w:hAnsi="メイリオ" w:cs="メイリオ"/>
          <w:kern w:val="0"/>
          <w:sz w:val="24"/>
          <w:szCs w:val="24"/>
        </w:rPr>
      </w:pPr>
      <w:r w:rsidRPr="00B82EE7">
        <w:rPr>
          <w:rFonts w:ascii="メイリオ" w:eastAsia="メイリオ" w:hAnsi="メイリオ" w:cs="メイリオ" w:hint="eastAsia"/>
          <w:kern w:val="0"/>
          <w:sz w:val="32"/>
          <w:szCs w:val="24"/>
        </w:rPr>
        <w:t>〈低層・ラーメン構造〉</w:t>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t xml:space="preserve">　　</w:t>
      </w:r>
      <w:r w:rsidRPr="004C6A15">
        <w:rPr>
          <w:rFonts w:ascii="メイリオ" w:eastAsia="メイリオ" w:hAnsi="メイリオ" w:cs="メイリオ" w:hint="eastAsia"/>
          <w:kern w:val="0"/>
          <w:sz w:val="24"/>
          <w:szCs w:val="24"/>
        </w:rPr>
        <w:t>□ 外部調査</w:t>
      </w:r>
      <w:r>
        <w:rPr>
          <w:rFonts w:ascii="メイリオ" w:eastAsia="メイリオ" w:hAnsi="メイリオ" w:cs="メイリオ" w:hint="eastAsia"/>
          <w:kern w:val="0"/>
          <w:sz w:val="24"/>
          <w:szCs w:val="24"/>
        </w:rPr>
        <w:t xml:space="preserve">　□ 内部調査</w:t>
      </w:r>
    </w:p>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510"/>
        <w:gridCol w:w="7694"/>
      </w:tblGrid>
      <w:tr w:rsidR="009E0220" w:rsidTr="00D31280">
        <w:trPr>
          <w:trHeight w:hRule="exact" w:val="487"/>
        </w:trPr>
        <w:tc>
          <w:tcPr>
            <w:tcW w:w="2510" w:type="dxa"/>
          </w:tcPr>
          <w:p w:rsidR="009E0220" w:rsidRPr="009E0220" w:rsidRDefault="009E0220" w:rsidP="009E0220">
            <w:pPr>
              <w:pStyle w:val="TableParagraph"/>
              <w:spacing w:before="61"/>
              <w:ind w:left="46"/>
              <w:jc w:val="center"/>
              <w:rPr>
                <w:rFonts w:ascii="HGPｺﾞｼｯｸM" w:eastAsia="HGPｺﾞｼｯｸM"/>
                <w:sz w:val="24"/>
                <w:lang w:eastAsia="ja-JP"/>
              </w:rPr>
            </w:pPr>
            <w:r w:rsidRPr="009E0220">
              <w:rPr>
                <w:rFonts w:ascii="HGPｺﾞｼｯｸM" w:eastAsia="HGPｺﾞｼｯｸM" w:hint="eastAsia"/>
                <w:color w:val="231F20"/>
                <w:sz w:val="24"/>
                <w:lang w:eastAsia="ja-JP"/>
              </w:rPr>
              <w:t>【災害時調査シート】</w:t>
            </w:r>
          </w:p>
        </w:tc>
        <w:tc>
          <w:tcPr>
            <w:tcW w:w="7694" w:type="dxa"/>
          </w:tcPr>
          <w:p w:rsidR="009E0220" w:rsidRPr="009E0220" w:rsidRDefault="009E0220" w:rsidP="007A5219">
            <w:pPr>
              <w:pStyle w:val="TableParagraph"/>
              <w:spacing w:before="61"/>
              <w:ind w:left="17"/>
              <w:rPr>
                <w:rFonts w:ascii="HGPｺﾞｼｯｸM" w:eastAsia="HGPｺﾞｼｯｸM"/>
                <w:sz w:val="20"/>
                <w:lang w:eastAsia="ja-JP"/>
              </w:rPr>
            </w:pPr>
            <w:r w:rsidRPr="009E0220">
              <w:rPr>
                <w:rFonts w:ascii="HGPｺﾞｼｯｸM" w:eastAsia="HGPｺﾞｼｯｸM" w:hint="eastAsia"/>
                <w:color w:val="231F20"/>
                <w:position w:val="-1"/>
                <w:sz w:val="24"/>
                <w:lang w:eastAsia="ja-JP"/>
              </w:rPr>
              <w:t xml:space="preserve">《第＿＿回目チェック》 </w:t>
            </w:r>
            <w:r w:rsidRPr="009E0220">
              <w:rPr>
                <w:rFonts w:ascii="HGPｺﾞｼｯｸM" w:eastAsia="HGPｺﾞｼｯｸM" w:hint="eastAsia"/>
                <w:color w:val="231F20"/>
                <w:sz w:val="20"/>
                <w:lang w:eastAsia="ja-JP"/>
              </w:rPr>
              <w:t>作成日時 ： 平成＿＿年＿＿月＿＿日   ＿＿時＿＿分</w:t>
            </w:r>
          </w:p>
        </w:tc>
      </w:tr>
      <w:tr w:rsidR="009E0220" w:rsidTr="00D31280">
        <w:trPr>
          <w:trHeight w:hRule="exact" w:val="590"/>
        </w:trPr>
        <w:tc>
          <w:tcPr>
            <w:tcW w:w="2510" w:type="dxa"/>
            <w:shd w:val="clear" w:color="auto" w:fill="F15D27"/>
          </w:tcPr>
          <w:p w:rsidR="009E0220" w:rsidRPr="009E0220" w:rsidRDefault="009E0220" w:rsidP="009E0220">
            <w:pPr>
              <w:pStyle w:val="TableParagraph"/>
              <w:tabs>
                <w:tab w:val="right" w:pos="2490"/>
              </w:tabs>
              <w:spacing w:line="547" w:lineRule="exact"/>
              <w:ind w:left="745"/>
              <w:rPr>
                <w:rFonts w:ascii="ＭＳ Ｐゴシック" w:eastAsia="ＭＳ Ｐゴシック" w:hAnsi="ＭＳ Ｐゴシック"/>
                <w:b/>
                <w:sz w:val="42"/>
              </w:rPr>
            </w:pPr>
            <w:r w:rsidRPr="009E0220">
              <w:rPr>
                <w:rFonts w:ascii="ＭＳ Ｐゴシック" w:eastAsia="ＭＳ Ｐゴシック" w:hAnsi="ＭＳ Ｐゴシック" w:hint="eastAsia"/>
                <w:b/>
                <w:color w:val="FFFFFF"/>
                <w:w w:val="105"/>
                <w:sz w:val="42"/>
              </w:rPr>
              <w:t>第2次</w:t>
            </w:r>
            <w:r w:rsidRPr="009E0220">
              <w:rPr>
                <w:rFonts w:ascii="ＭＳ Ｐゴシック" w:eastAsia="ＭＳ Ｐゴシック" w:hAnsi="ＭＳ Ｐゴシック"/>
                <w:b/>
                <w:color w:val="FFFFFF"/>
                <w:w w:val="105"/>
                <w:sz w:val="42"/>
              </w:rPr>
              <w:tab/>
            </w:r>
          </w:p>
        </w:tc>
        <w:tc>
          <w:tcPr>
            <w:tcW w:w="7694" w:type="dxa"/>
            <w:shd w:val="clear" w:color="auto" w:fill="F15D27"/>
          </w:tcPr>
          <w:p w:rsidR="009E0220" w:rsidRPr="009E0220" w:rsidRDefault="009E0220" w:rsidP="007A5219">
            <w:pPr>
              <w:pStyle w:val="TableParagraph"/>
              <w:spacing w:line="512" w:lineRule="exact"/>
              <w:ind w:left="1967"/>
              <w:rPr>
                <w:rFonts w:ascii="ＭＳ Ｐゴシック" w:eastAsia="ＭＳ Ｐゴシック" w:hAnsi="ＭＳ Ｐゴシック"/>
                <w:b/>
                <w:sz w:val="36"/>
                <w:lang w:eastAsia="ja-JP"/>
              </w:rPr>
            </w:pPr>
            <w:r w:rsidRPr="009E0220">
              <w:rPr>
                <w:rFonts w:ascii="ＭＳ Ｐゴシック" w:eastAsia="ＭＳ Ｐゴシック" w:hAnsi="ＭＳ Ｐゴシック" w:hint="eastAsia"/>
                <w:b/>
                <w:color w:val="FFFFFF"/>
                <w:sz w:val="36"/>
                <w:lang w:eastAsia="ja-JP"/>
              </w:rPr>
              <w:t>余震による危険性の調査</w:t>
            </w:r>
          </w:p>
        </w:tc>
      </w:tr>
    </w:tbl>
    <w:tbl>
      <w:tblPr>
        <w:tblStyle w:val="TableNormal"/>
        <w:tblpPr w:leftFromText="142" w:rightFromText="142" w:vertAnchor="text" w:horzAnchor="margin" w:tblpY="20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4"/>
        <w:gridCol w:w="3508"/>
        <w:gridCol w:w="3505"/>
        <w:gridCol w:w="973"/>
        <w:gridCol w:w="1764"/>
      </w:tblGrid>
      <w:tr w:rsidR="00D31280" w:rsidTr="00D31280">
        <w:trPr>
          <w:trHeight w:hRule="exact" w:val="400"/>
        </w:trPr>
        <w:tc>
          <w:tcPr>
            <w:tcW w:w="10204" w:type="dxa"/>
            <w:gridSpan w:val="5"/>
            <w:tcBorders>
              <w:bottom w:val="single" w:sz="6" w:space="0" w:color="231F20"/>
            </w:tcBorders>
            <w:shd w:val="clear" w:color="auto" w:fill="F15D27"/>
          </w:tcPr>
          <w:p w:rsidR="00D31280" w:rsidRPr="009E0220" w:rsidRDefault="00D31280" w:rsidP="00D31280">
            <w:pPr>
              <w:pStyle w:val="TableParagraph"/>
              <w:spacing w:line="361" w:lineRule="exact"/>
              <w:ind w:left="2590"/>
              <w:rPr>
                <w:rFonts w:ascii="ＭＳ Ｐゴシック" w:eastAsia="ＭＳ Ｐゴシック" w:hAnsi="ＭＳ Ｐゴシック"/>
                <w:b/>
                <w:sz w:val="26"/>
                <w:lang w:eastAsia="ja-JP"/>
              </w:rPr>
            </w:pPr>
            <w:r w:rsidRPr="009E0220">
              <w:rPr>
                <w:rFonts w:ascii="ＭＳ Ｐゴシック" w:eastAsia="ＭＳ Ｐゴシック" w:hAnsi="ＭＳ Ｐゴシック" w:hint="eastAsia"/>
                <w:b/>
                <w:color w:val="FFFFFF"/>
                <w:sz w:val="26"/>
                <w:lang w:eastAsia="ja-JP"/>
              </w:rPr>
              <w:t>（3）各階の柱・梁のひび割れ及び損傷調査</w:t>
            </w:r>
          </w:p>
        </w:tc>
      </w:tr>
      <w:tr w:rsidR="00D31280" w:rsidTr="00D31280">
        <w:trPr>
          <w:trHeight w:hRule="exact" w:val="440"/>
        </w:trPr>
        <w:tc>
          <w:tcPr>
            <w:tcW w:w="454" w:type="dxa"/>
            <w:tcBorders>
              <w:top w:val="single" w:sz="6" w:space="0" w:color="231F20"/>
              <w:bottom w:val="single" w:sz="6" w:space="0" w:color="231F20"/>
              <w:right w:val="single" w:sz="6" w:space="0" w:color="231F20"/>
            </w:tcBorders>
            <w:shd w:val="clear" w:color="auto" w:fill="D1D3D4"/>
          </w:tcPr>
          <w:p w:rsidR="00D31280" w:rsidRDefault="00D31280" w:rsidP="00D31280">
            <w:pPr>
              <w:rPr>
                <w:lang w:eastAsia="ja-JP"/>
              </w:rPr>
            </w:pPr>
          </w:p>
        </w:tc>
        <w:tc>
          <w:tcPr>
            <w:tcW w:w="3508" w:type="dxa"/>
            <w:tcBorders>
              <w:top w:val="single" w:sz="6" w:space="0" w:color="231F20"/>
              <w:left w:val="single" w:sz="6" w:space="0" w:color="231F20"/>
              <w:bottom w:val="single" w:sz="6" w:space="0" w:color="231F20"/>
              <w:right w:val="single" w:sz="4" w:space="0" w:color="231F20"/>
            </w:tcBorders>
          </w:tcPr>
          <w:p w:rsidR="00D31280" w:rsidRPr="007A5219" w:rsidRDefault="00D31280" w:rsidP="00D31280">
            <w:pPr>
              <w:pStyle w:val="TableParagraph"/>
              <w:snapToGrid w:val="0"/>
              <w:spacing w:before="74"/>
              <w:ind w:left="1202" w:right="1453"/>
              <w:jc w:val="center"/>
              <w:rPr>
                <w:rFonts w:ascii="HGPｺﾞｼｯｸM" w:eastAsia="HGPｺﾞｼｯｸM"/>
                <w:sz w:val="20"/>
              </w:rPr>
            </w:pPr>
            <w:r w:rsidRPr="007A5219">
              <w:rPr>
                <w:rFonts w:ascii="HGPｺﾞｼｯｸM" w:eastAsia="HGPｺﾞｼｯｸM" w:hint="eastAsia"/>
                <w:color w:val="231F20"/>
                <w:sz w:val="20"/>
              </w:rPr>
              <w:t>調査項目</w:t>
            </w:r>
          </w:p>
        </w:tc>
        <w:tc>
          <w:tcPr>
            <w:tcW w:w="3505" w:type="dxa"/>
            <w:tcBorders>
              <w:top w:val="single" w:sz="6" w:space="0" w:color="231F20"/>
              <w:left w:val="single" w:sz="4" w:space="0" w:color="231F20"/>
              <w:bottom w:val="single" w:sz="6" w:space="0" w:color="231F20"/>
              <w:right w:val="single" w:sz="4" w:space="0" w:color="231F20"/>
            </w:tcBorders>
          </w:tcPr>
          <w:p w:rsidR="00D31280" w:rsidRPr="007A5219" w:rsidRDefault="00D31280" w:rsidP="00D31280">
            <w:pPr>
              <w:pStyle w:val="TableParagraph"/>
              <w:snapToGrid w:val="0"/>
              <w:spacing w:before="74"/>
              <w:ind w:right="1391"/>
              <w:jc w:val="right"/>
              <w:rPr>
                <w:rFonts w:ascii="HGPｺﾞｼｯｸM" w:eastAsia="HGPｺﾞｼｯｸM"/>
                <w:sz w:val="20"/>
              </w:rPr>
            </w:pPr>
            <w:r w:rsidRPr="007A5219">
              <w:rPr>
                <w:rFonts w:ascii="HGPｺﾞｼｯｸM" w:eastAsia="HGPｺﾞｼｯｸM" w:hint="eastAsia"/>
                <w:color w:val="231F20"/>
                <w:sz w:val="20"/>
              </w:rPr>
              <w:t>被</w:t>
            </w:r>
            <w:r w:rsidRPr="007A5219">
              <w:rPr>
                <w:rFonts w:ascii="HGPｺﾞｼｯｸM" w:eastAsia="HGPｺﾞｼｯｸM" w:hint="eastAsia"/>
                <w:color w:val="231F20"/>
                <w:sz w:val="20"/>
                <w:lang w:eastAsia="ja-JP"/>
              </w:rPr>
              <w:t xml:space="preserve"> </w:t>
            </w:r>
            <w:r w:rsidRPr="007A5219">
              <w:rPr>
                <w:rFonts w:ascii="HGPｺﾞｼｯｸM" w:eastAsia="HGPｺﾞｼｯｸM" w:hint="eastAsia"/>
                <w:color w:val="231F20"/>
                <w:sz w:val="20"/>
              </w:rPr>
              <w:t>害</w:t>
            </w:r>
            <w:r w:rsidRPr="007A5219">
              <w:rPr>
                <w:rFonts w:ascii="HGPｺﾞｼｯｸM" w:eastAsia="HGPｺﾞｼｯｸM" w:hint="eastAsia"/>
                <w:color w:val="231F20"/>
                <w:sz w:val="20"/>
                <w:lang w:eastAsia="ja-JP"/>
              </w:rPr>
              <w:t xml:space="preserve"> </w:t>
            </w:r>
            <w:r w:rsidRPr="007A5219">
              <w:rPr>
                <w:rFonts w:ascii="HGPｺﾞｼｯｸM" w:eastAsia="HGPｺﾞｼｯｸM" w:hint="eastAsia"/>
                <w:color w:val="231F20"/>
                <w:sz w:val="20"/>
              </w:rPr>
              <w:t>例</w:t>
            </w:r>
          </w:p>
        </w:tc>
        <w:tc>
          <w:tcPr>
            <w:tcW w:w="973" w:type="dxa"/>
            <w:tcBorders>
              <w:top w:val="single" w:sz="6" w:space="0" w:color="231F20"/>
              <w:left w:val="single" w:sz="4" w:space="0" w:color="231F20"/>
              <w:bottom w:val="single" w:sz="6" w:space="0" w:color="231F20"/>
              <w:right w:val="single" w:sz="4" w:space="0" w:color="231F20"/>
            </w:tcBorders>
          </w:tcPr>
          <w:p w:rsidR="00D31280" w:rsidRPr="007A5219" w:rsidRDefault="00D31280" w:rsidP="00D31280">
            <w:pPr>
              <w:pStyle w:val="TableParagraph"/>
              <w:snapToGrid w:val="0"/>
              <w:spacing w:before="38" w:line="190" w:lineRule="exact"/>
              <w:ind w:left="78"/>
              <w:rPr>
                <w:rFonts w:ascii="HGPｺﾞｼｯｸM" w:eastAsia="HGPｺﾞｼｯｸM"/>
                <w:sz w:val="17"/>
                <w:lang w:eastAsia="ja-JP"/>
              </w:rPr>
            </w:pPr>
            <w:r w:rsidRPr="007A5219">
              <w:rPr>
                <w:rFonts w:ascii="HGPｺﾞｼｯｸM" w:eastAsia="HGPｺﾞｼｯｸM" w:hint="eastAsia"/>
                <w:color w:val="231F20"/>
                <w:w w:val="110"/>
                <w:sz w:val="17"/>
              </w:rPr>
              <w:t>はい ：○ いいえ：×</w:t>
            </w:r>
          </w:p>
        </w:tc>
        <w:tc>
          <w:tcPr>
            <w:tcW w:w="1764" w:type="dxa"/>
            <w:tcBorders>
              <w:top w:val="single" w:sz="6" w:space="0" w:color="231F20"/>
              <w:left w:val="single" w:sz="4" w:space="0" w:color="231F20"/>
              <w:bottom w:val="single" w:sz="6" w:space="0" w:color="231F20"/>
            </w:tcBorders>
          </w:tcPr>
          <w:p w:rsidR="00D31280" w:rsidRPr="007A5219" w:rsidRDefault="00D31280" w:rsidP="00D31280">
            <w:pPr>
              <w:pStyle w:val="TableParagraph"/>
              <w:snapToGrid w:val="0"/>
              <w:spacing w:before="38" w:line="190" w:lineRule="exact"/>
              <w:ind w:left="421" w:right="288" w:hanging="170"/>
              <w:rPr>
                <w:rFonts w:ascii="HGPｺﾞｼｯｸM" w:eastAsia="HGPｺﾞｼｯｸM"/>
                <w:sz w:val="17"/>
                <w:lang w:eastAsia="ja-JP"/>
              </w:rPr>
            </w:pPr>
            <w:r w:rsidRPr="007A5219">
              <w:rPr>
                <w:rFonts w:ascii="HGPｺﾞｼｯｸM" w:eastAsia="HGPｺﾞｼｯｸM" w:hint="eastAsia"/>
                <w:color w:val="231F20"/>
                <w:sz w:val="17"/>
                <w:lang w:eastAsia="ja-JP"/>
              </w:rPr>
              <w:t>○の場合の対処応急対応等</w:t>
            </w:r>
          </w:p>
        </w:tc>
      </w:tr>
      <w:tr w:rsidR="00D31280" w:rsidTr="00D31280">
        <w:trPr>
          <w:trHeight w:hRule="exact" w:val="2550"/>
        </w:trPr>
        <w:tc>
          <w:tcPr>
            <w:tcW w:w="454" w:type="dxa"/>
            <w:vMerge w:val="restart"/>
            <w:tcBorders>
              <w:top w:val="single" w:sz="6" w:space="0" w:color="231F20"/>
              <w:right w:val="single" w:sz="6" w:space="0" w:color="231F20"/>
            </w:tcBorders>
            <w:shd w:val="clear" w:color="auto" w:fill="D1D3D4"/>
            <w:textDirection w:val="tbRlV"/>
            <w:vAlign w:val="center"/>
          </w:tcPr>
          <w:p w:rsidR="00D31280" w:rsidRPr="007A5219" w:rsidRDefault="00D31280" w:rsidP="00D31280">
            <w:pPr>
              <w:pStyle w:val="TableParagraph"/>
              <w:spacing w:line="256" w:lineRule="exact"/>
              <w:ind w:left="1853" w:right="113"/>
              <w:jc w:val="both"/>
              <w:rPr>
                <w:rFonts w:ascii="HGPｺﾞｼｯｸM" w:eastAsia="HGPｺﾞｼｯｸM"/>
              </w:rPr>
            </w:pPr>
            <w:r w:rsidRPr="007A5219">
              <w:rPr>
                <w:rFonts w:ascii="HGPｺﾞｼｯｸM" w:eastAsia="HGPｺﾞｼｯｸM" w:hint="eastAsia"/>
                <w:color w:val="231F20"/>
                <w:spacing w:val="31"/>
              </w:rPr>
              <w:t>各階の柱・ 梁の損傷</w:t>
            </w:r>
          </w:p>
        </w:tc>
        <w:tc>
          <w:tcPr>
            <w:tcW w:w="3508" w:type="dxa"/>
            <w:tcBorders>
              <w:top w:val="single" w:sz="6" w:space="0" w:color="231F20"/>
              <w:left w:val="single" w:sz="6" w:space="0" w:color="231F20"/>
              <w:bottom w:val="single" w:sz="4" w:space="0" w:color="231F20"/>
              <w:right w:val="single" w:sz="4" w:space="0" w:color="231F20"/>
            </w:tcBorders>
          </w:tcPr>
          <w:p w:rsidR="00D31280" w:rsidRPr="00D73046" w:rsidRDefault="00D31280" w:rsidP="00446C68">
            <w:pPr>
              <w:pStyle w:val="TableParagraph"/>
              <w:spacing w:before="74" w:line="280" w:lineRule="exact"/>
              <w:ind w:left="347" w:right="266" w:hanging="285"/>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⑤</w:t>
            </w:r>
            <w:r w:rsidR="006D7531" w:rsidRPr="00D73046">
              <w:rPr>
                <w:rFonts w:ascii="HGSｺﾞｼｯｸM" w:eastAsia="HGSｺﾞｼｯｸM" w:hAnsi="ＭＳ Ｐゴシック" w:hint="eastAsia"/>
                <w:color w:val="231F20"/>
                <w:lang w:eastAsia="ja-JP"/>
              </w:rPr>
              <w:t xml:space="preserve"> </w:t>
            </w:r>
            <w:r w:rsidRPr="00D73046">
              <w:rPr>
                <w:rFonts w:ascii="HGSｺﾞｼｯｸM" w:eastAsia="HGSｺﾞｼｯｸM" w:hAnsi="ＭＳ Ｐゴシック" w:hint="eastAsia"/>
                <w:color w:val="231F20"/>
                <w:lang w:eastAsia="ja-JP"/>
              </w:rPr>
              <w:t>鉄筋が曲がり内部コンクリートも崩れ落ちている構造柱・構造梁が1本以上ある。</w:t>
            </w:r>
          </w:p>
          <w:p w:rsidR="00D31280" w:rsidRPr="00D73046" w:rsidRDefault="00D31280" w:rsidP="00446C68">
            <w:pPr>
              <w:pStyle w:val="TableParagraph"/>
              <w:spacing w:line="280" w:lineRule="exact"/>
              <w:ind w:left="356" w:rightChars="126" w:right="265"/>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又は、窓や出入り口付近でサッシが曲がり床が沈下している箇所が1箇所以上ある。</w:t>
            </w:r>
          </w:p>
        </w:tc>
        <w:tc>
          <w:tcPr>
            <w:tcW w:w="3505" w:type="dxa"/>
            <w:tcBorders>
              <w:top w:val="single" w:sz="6" w:space="0" w:color="231F20"/>
              <w:left w:val="single" w:sz="4" w:space="0" w:color="231F20"/>
              <w:bottom w:val="single" w:sz="4" w:space="0" w:color="231F20"/>
              <w:right w:val="single" w:sz="4" w:space="0" w:color="231F20"/>
            </w:tcBorders>
          </w:tcPr>
          <w:p w:rsidR="00D31280" w:rsidRPr="00D73046" w:rsidRDefault="00D31280" w:rsidP="00D31280">
            <w:pPr>
              <w:pStyle w:val="TableParagraph"/>
              <w:spacing w:before="9"/>
              <w:rPr>
                <w:rFonts w:ascii="HGSｺﾞｼｯｸM" w:eastAsia="HGSｺﾞｼｯｸM" w:hAnsi="ＭＳ Ｐゴシック"/>
                <w:sz w:val="7"/>
                <w:lang w:eastAsia="ja-JP"/>
              </w:rPr>
            </w:pPr>
          </w:p>
          <w:p w:rsidR="00D31280" w:rsidRPr="00D73046" w:rsidRDefault="00D31280" w:rsidP="00D31280">
            <w:pPr>
              <w:pStyle w:val="TableParagraph"/>
              <w:ind w:left="43" w:right="-6"/>
              <w:rPr>
                <w:rFonts w:ascii="HGSｺﾞｼｯｸM" w:eastAsia="HGSｺﾞｼｯｸM" w:hAnsi="ＭＳ Ｐゴシック"/>
                <w:sz w:val="20"/>
              </w:rPr>
            </w:pPr>
            <w:r w:rsidRPr="00D73046">
              <w:rPr>
                <w:rFonts w:ascii="HGSｺﾞｼｯｸM" w:eastAsia="HGSｺﾞｼｯｸM" w:hAnsi="ＭＳ Ｐゴシック" w:hint="eastAsia"/>
                <w:noProof/>
                <w:sz w:val="20"/>
                <w:lang w:eastAsia="ja-JP"/>
              </w:rPr>
              <mc:AlternateContent>
                <mc:Choice Requires="wpg">
                  <w:drawing>
                    <wp:inline distT="0" distB="0" distL="0" distR="0" wp14:anchorId="4B6741A1" wp14:editId="534D98AD">
                      <wp:extent cx="2164080" cy="1294765"/>
                      <wp:effectExtent l="0" t="0" r="1270" b="1905"/>
                      <wp:docPr id="229" name="グループ化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294765"/>
                                <a:chOff x="0" y="0"/>
                                <a:chExt cx="3408" cy="2039"/>
                              </a:xfrm>
                            </wpg:grpSpPr>
                            <pic:pic xmlns:pic="http://schemas.openxmlformats.org/drawingml/2006/picture">
                              <pic:nvPicPr>
                                <pic:cNvPr id="23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09" y="0"/>
                                  <a:ext cx="1499"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2"/>
                                  <a:ext cx="1866" cy="2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グループ化 229" o:spid="_x0000_s1026" style="width:170.4pt;height:101.95pt;mso-position-horizontal-relative:char;mso-position-vertical-relative:line" coordsize="3408,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">
                      <v:shape id="Picture 18" o:spid="_x0000_s1027" type="#_x0000_t75" style="position:absolute;left:1909;width:1499;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4ojDAAAA3AAAAA8AAABkcnMvZG93bnJldi54bWxET01rwkAQvRf6H5Yp9NZsjKAluglFiPSm&#10;VdvibZodk7TZ2ZBdY/z33YPg8fG+l/loWjFQ7xrLCiZRDIK4tLrhSsFhX7y8gnAeWWNrmRRcyUGe&#10;PT4sMdX2wh807HwlQgi7FBXU3neplK6syaCLbEccuJPtDfoA+0rqHi8h3LQyieOZNNhwaKixo1VN&#10;5d/ubBSQ/dkUxfA5PU6+T+3vdv91nq8TpZ6fxrcFCE+jv4tv7netIJmG+eFMOAI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HiiMMAAADcAAAADwAAAAAAAAAAAAAAAACf&#10;AgAAZHJzL2Rvd25yZXYueG1sUEsFBgAAAAAEAAQA9wAAAI8DAAAAAA==&#10;">
                        <v:imagedata r:id="rId44" o:title=""/>
                      </v:shape>
                      <v:shape id="Picture 19" o:spid="_x0000_s1028" type="#_x0000_t75" style="position:absolute;top:2;width:1866;height: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PQ3FAAAA3AAAAA8AAABkcnMvZG93bnJldi54bWxEj0FrwkAUhO8F/8PyBG91o1KV6CoiKLaX&#10;4raHeHtkX5PQ7NuQXZP477uFQo/DzHzDbPeDrUVHra8cK5hNExDEuTMVFwo+P07PaxA+IBusHZOC&#10;B3nY70ZPW0yN6/lKnQ6FiBD2KSooQ2hSKX1ekkU/dQ1x9L5cazFE2RbStNhHuK3lPEmW0mLFcaHE&#10;ho4l5d/6bhV0yyx/v72cvV7r09uqz7LXTmdKTcbDYQMi0BD+w3/ti1EwX8zg90w8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sT0NxQAAANwAAAAPAAAAAAAAAAAAAAAA&#10;AJ8CAABkcnMvZG93bnJldi54bWxQSwUGAAAAAAQABAD3AAAAkQMAAAAA&#10;">
                        <v:imagedata r:id="rId45" o:title=""/>
                      </v:shape>
                      <w10:anchorlock/>
                    </v:group>
                  </w:pict>
                </mc:Fallback>
              </mc:AlternateContent>
            </w:r>
          </w:p>
          <w:p w:rsidR="00D31280" w:rsidRPr="00D73046" w:rsidRDefault="00D31280" w:rsidP="00D31280">
            <w:pPr>
              <w:pStyle w:val="TableParagraph"/>
              <w:spacing w:before="7"/>
              <w:rPr>
                <w:rFonts w:ascii="HGSｺﾞｼｯｸM" w:eastAsia="HGSｺﾞｼｯｸM" w:hAnsi="ＭＳ Ｐゴシック"/>
                <w:sz w:val="29"/>
              </w:rPr>
            </w:pPr>
          </w:p>
        </w:tc>
        <w:tc>
          <w:tcPr>
            <w:tcW w:w="973" w:type="dxa"/>
            <w:tcBorders>
              <w:top w:val="single" w:sz="6" w:space="0" w:color="231F20"/>
              <w:left w:val="single" w:sz="4" w:space="0" w:color="231F20"/>
              <w:bottom w:val="single" w:sz="4" w:space="0" w:color="231F20"/>
              <w:right w:val="single" w:sz="4" w:space="0" w:color="231F20"/>
            </w:tcBorders>
          </w:tcPr>
          <w:p w:rsidR="00D31280" w:rsidRPr="00D73046" w:rsidRDefault="00D31280" w:rsidP="00D31280">
            <w:pPr>
              <w:rPr>
                <w:rFonts w:ascii="HGSｺﾞｼｯｸM" w:eastAsia="HGSｺﾞｼｯｸM" w:hAnsi="ＭＳ Ｐゴシック"/>
              </w:rPr>
            </w:pPr>
          </w:p>
        </w:tc>
        <w:tc>
          <w:tcPr>
            <w:tcW w:w="1764" w:type="dxa"/>
            <w:tcBorders>
              <w:top w:val="single" w:sz="6" w:space="0" w:color="231F20"/>
              <w:left w:val="single" w:sz="4" w:space="0" w:color="231F20"/>
              <w:bottom w:val="single" w:sz="4" w:space="0" w:color="231F20"/>
            </w:tcBorders>
          </w:tcPr>
          <w:p w:rsidR="00D31280" w:rsidRPr="00D73046" w:rsidRDefault="00D31280" w:rsidP="00D31280">
            <w:pPr>
              <w:pStyle w:val="TableParagraph"/>
              <w:spacing w:before="42"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D31280" w:rsidRPr="00D73046" w:rsidRDefault="00D31280" w:rsidP="00D31280">
            <w:pPr>
              <w:pStyle w:val="TableParagraph"/>
              <w:spacing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D31280" w:rsidTr="00446C68">
        <w:trPr>
          <w:trHeight w:hRule="exact" w:val="3996"/>
        </w:trPr>
        <w:tc>
          <w:tcPr>
            <w:tcW w:w="454" w:type="dxa"/>
            <w:vMerge/>
            <w:tcBorders>
              <w:bottom w:val="single" w:sz="4" w:space="0" w:color="231F20"/>
              <w:right w:val="single" w:sz="6" w:space="0" w:color="231F20"/>
            </w:tcBorders>
            <w:shd w:val="clear" w:color="auto" w:fill="D1D3D4"/>
            <w:textDirection w:val="tbRl"/>
          </w:tcPr>
          <w:p w:rsidR="00D31280" w:rsidRPr="007A5219" w:rsidRDefault="00D31280" w:rsidP="00D31280">
            <w:pPr>
              <w:rPr>
                <w:rFonts w:ascii="HGPｺﾞｼｯｸM" w:eastAsia="HGPｺﾞｼｯｸM"/>
                <w:lang w:eastAsia="ja-JP"/>
              </w:rPr>
            </w:pPr>
          </w:p>
        </w:tc>
        <w:tc>
          <w:tcPr>
            <w:tcW w:w="3508" w:type="dxa"/>
            <w:tcBorders>
              <w:top w:val="single" w:sz="4" w:space="0" w:color="231F20"/>
              <w:left w:val="single" w:sz="6" w:space="0" w:color="231F20"/>
              <w:bottom w:val="single" w:sz="4" w:space="0" w:color="231F20"/>
              <w:right w:val="single" w:sz="4" w:space="0" w:color="231F20"/>
            </w:tcBorders>
          </w:tcPr>
          <w:p w:rsidR="00D31280" w:rsidRPr="00D73046" w:rsidRDefault="00446C68" w:rsidP="005C6292">
            <w:pPr>
              <w:pStyle w:val="TableParagraph"/>
              <w:spacing w:before="120" w:line="280" w:lineRule="exact"/>
              <w:ind w:left="342" w:right="266" w:hanging="285"/>
              <w:jc w:val="both"/>
              <w:rPr>
                <w:rFonts w:ascii="HGSｺﾞｼｯｸM" w:eastAsia="HGSｺﾞｼｯｸM" w:hAnsi="ＭＳ Ｐゴシック"/>
                <w:lang w:eastAsia="ja-JP"/>
              </w:rPr>
            </w:pPr>
            <w:ins w:id="1" w:author="Administrator" w:date="2019-03-15T15:20:00Z">
              <w:r w:rsidRPr="00D73046">
                <w:rPr>
                  <w:rFonts w:ascii="HGSｺﾞｼｯｸM" w:eastAsia="HGSｺﾞｼｯｸM" w:hint="eastAsia"/>
                  <w:noProof/>
                  <w:color w:val="231F20"/>
                  <w:spacing w:val="31"/>
                  <w:lang w:eastAsia="ja-JP"/>
                </w:rPr>
                <mc:AlternateContent>
                  <mc:Choice Requires="wps">
                    <w:drawing>
                      <wp:anchor distT="0" distB="0" distL="114300" distR="114300" simplePos="0" relativeHeight="251976704" behindDoc="0" locked="0" layoutInCell="1" allowOverlap="1" wp14:anchorId="62E700DC" wp14:editId="5318D3DC">
                        <wp:simplePos x="0" y="0"/>
                        <wp:positionH relativeFrom="column">
                          <wp:posOffset>1270</wp:posOffset>
                        </wp:positionH>
                        <wp:positionV relativeFrom="paragraph">
                          <wp:posOffset>-3810</wp:posOffset>
                        </wp:positionV>
                        <wp:extent cx="6184900" cy="2524125"/>
                        <wp:effectExtent l="0" t="0" r="25400" b="28575"/>
                        <wp:wrapNone/>
                        <wp:docPr id="233" name="直線コネクタ 233"/>
                        <wp:cNvGraphicFramePr/>
                        <a:graphic xmlns:a="http://schemas.openxmlformats.org/drawingml/2006/main">
                          <a:graphicData uri="http://schemas.microsoft.com/office/word/2010/wordprocessingShape">
                            <wps:wsp>
                              <wps:cNvCnPr/>
                              <wps:spPr>
                                <a:xfrm>
                                  <a:off x="0" y="0"/>
                                  <a:ext cx="6184900" cy="2524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3"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pt" to="487.1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" strokecolor="black [3200]" strokeweight="1pt"/>
                    </w:pict>
                  </mc:Fallback>
                </mc:AlternateContent>
              </w:r>
            </w:ins>
            <w:del w:id="2" w:author="Administrator" w:date="2019-03-15T15:20:00Z">
              <w:r w:rsidR="007A5219" w:rsidRPr="00D73046">
                <w:rPr>
                  <w:rFonts w:ascii="HGSｺﾞｼｯｸM" w:eastAsia="HGSｺﾞｼｯｸM" w:hint="eastAsia"/>
                  <w:noProof/>
                  <w:color w:val="231F20"/>
                  <w:spacing w:val="31"/>
                  <w:lang w:eastAsia="ja-JP"/>
                </w:rPr>
                <mc:AlternateContent>
                  <mc:Choice Requires="wps">
                    <w:drawing>
                      <wp:anchor distT="0" distB="0" distL="114300" distR="114300" simplePos="0" relativeHeight="251978752" behindDoc="0" locked="0" layoutInCell="1" allowOverlap="1" wp14:anchorId="7A8473E3" wp14:editId="465ECAEB">
                        <wp:simplePos x="0" y="0"/>
                        <wp:positionH relativeFrom="column">
                          <wp:posOffset>1270</wp:posOffset>
                        </wp:positionH>
                        <wp:positionV relativeFrom="paragraph">
                          <wp:posOffset>-3810</wp:posOffset>
                        </wp:positionV>
                        <wp:extent cx="6184900" cy="2524125"/>
                        <wp:effectExtent l="0" t="0" r="25400" b="28575"/>
                        <wp:wrapNone/>
                        <wp:docPr id="224" name="直線コネクタ 224"/>
                        <wp:cNvGraphicFramePr/>
                        <a:graphic xmlns:a="http://schemas.openxmlformats.org/drawingml/2006/main">
                          <a:graphicData uri="http://schemas.microsoft.com/office/word/2010/wordprocessingShape">
                            <wps:wsp>
                              <wps:cNvCnPr/>
                              <wps:spPr>
                                <a:xfrm flipV="1">
                                  <a:off x="0" y="0"/>
                                  <a:ext cx="6184900" cy="2524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4" o:spid="_x0000_s1026" style="position:absolute;left:0;text-align:lef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pt" to="487.1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" strokecolor="black [3200]" strokeweight="1pt"/>
                    </w:pict>
                  </mc:Fallback>
                </mc:AlternateContent>
              </w:r>
            </w:del>
            <w:r w:rsidR="00D31280" w:rsidRPr="00D73046">
              <w:rPr>
                <w:rFonts w:ascii="HGSｺﾞｼｯｸM" w:eastAsia="HGSｺﾞｼｯｸM" w:hAnsi="ＭＳ Ｐゴシック" w:hint="eastAsia"/>
                <w:color w:val="231F20"/>
                <w:spacing w:val="8"/>
                <w:lang w:eastAsia="ja-JP"/>
              </w:rPr>
              <w:t>⑥</w:t>
            </w:r>
            <w:r w:rsidR="00D31280" w:rsidRPr="00D73046">
              <w:rPr>
                <w:rFonts w:ascii="HGSｺﾞｼｯｸM" w:eastAsia="HGSｺﾞｼｯｸM" w:hAnsi="ＭＳ Ｐゴシック" w:hint="eastAsia"/>
                <w:color w:val="231F20"/>
                <w:spacing w:val="-5"/>
                <w:lang w:eastAsia="ja-JP"/>
              </w:rPr>
              <w:t>大きなひび割れ（裂け目が2㎜ 以上又は、深いひび割れ等</w:t>
            </w:r>
            <w:r w:rsidR="00D31280" w:rsidRPr="00D73046">
              <w:rPr>
                <w:rFonts w:ascii="HGSｺﾞｼｯｸM" w:eastAsia="HGSｺﾞｼｯｸM" w:hAnsi="ＭＳ Ｐゴシック" w:hint="eastAsia"/>
                <w:color w:val="231F20"/>
                <w:spacing w:val="-31"/>
                <w:lang w:eastAsia="ja-JP"/>
              </w:rPr>
              <w:t>）</w:t>
            </w:r>
            <w:r w:rsidR="00D31280" w:rsidRPr="00D73046">
              <w:rPr>
                <w:rFonts w:ascii="HGSｺﾞｼｯｸM" w:eastAsia="HGSｺﾞｼｯｸM" w:hAnsi="ＭＳ Ｐゴシック" w:hint="eastAsia"/>
                <w:color w:val="231F20"/>
                <w:lang w:eastAsia="ja-JP"/>
              </w:rPr>
              <w:t>が</w:t>
            </w:r>
            <w:r w:rsidR="00D31280" w:rsidRPr="00D73046">
              <w:rPr>
                <w:rFonts w:ascii="HGSｺﾞｼｯｸM" w:eastAsia="HGSｺﾞｼｯｸM" w:hAnsi="ＭＳ Ｐゴシック" w:hint="eastAsia"/>
                <w:color w:val="231F20"/>
                <w:spacing w:val="-5"/>
                <w:lang w:eastAsia="ja-JP"/>
              </w:rPr>
              <w:t>多数あり表面のコンクリートもはがれ落ちているが、鉄筋は曲がっておらず、内部コンクリー</w:t>
            </w:r>
            <w:r w:rsidR="00D31280" w:rsidRPr="00D73046">
              <w:rPr>
                <w:rFonts w:ascii="HGSｺﾞｼｯｸM" w:eastAsia="HGSｺﾞｼｯｸM" w:hAnsi="ＭＳ Ｐゴシック" w:hint="eastAsia"/>
                <w:color w:val="231F20"/>
                <w:spacing w:val="-3"/>
                <w:lang w:eastAsia="ja-JP"/>
              </w:rPr>
              <w:t>トも落ちていない構造柱・構造</w:t>
            </w:r>
            <w:r w:rsidR="00D31280" w:rsidRPr="00D73046">
              <w:rPr>
                <w:rFonts w:ascii="HGSｺﾞｼｯｸM" w:eastAsia="HGSｺﾞｼｯｸM" w:hAnsi="ＭＳ Ｐゴシック" w:hint="eastAsia"/>
                <w:color w:val="231F20"/>
                <w:spacing w:val="2"/>
                <w:lang w:eastAsia="ja-JP"/>
              </w:rPr>
              <w:t>梁が、全体の</w:t>
            </w:r>
            <w:r w:rsidR="00D31280" w:rsidRPr="00D73046">
              <w:rPr>
                <w:rFonts w:ascii="HGSｺﾞｼｯｸM" w:eastAsia="HGSｺﾞｼｯｸM" w:hAnsi="ＭＳ Ｐゴシック" w:hint="eastAsia"/>
                <w:color w:val="231F20"/>
                <w:lang w:eastAsia="ja-JP"/>
              </w:rPr>
              <w:t>10%</w:t>
            </w:r>
            <w:r w:rsidR="00D31280" w:rsidRPr="00D73046">
              <w:rPr>
                <w:rFonts w:ascii="HGSｺﾞｼｯｸM" w:eastAsia="HGSｺﾞｼｯｸM" w:hAnsi="ＭＳ Ｐゴシック" w:hint="eastAsia"/>
                <w:color w:val="231F20"/>
                <w:spacing w:val="-4"/>
                <w:lang w:eastAsia="ja-JP"/>
              </w:rPr>
              <w:t>以上ある。</w:t>
            </w:r>
          </w:p>
          <w:p w:rsidR="00D31280" w:rsidRPr="00446C68" w:rsidRDefault="00D31280" w:rsidP="00446C68">
            <w:pPr>
              <w:pStyle w:val="TableParagraph"/>
              <w:tabs>
                <w:tab w:val="left" w:pos="2957"/>
              </w:tabs>
              <w:snapToGrid w:val="0"/>
              <w:spacing w:before="187" w:line="260" w:lineRule="exact"/>
              <w:ind w:left="947" w:right="374"/>
              <w:jc w:val="both"/>
              <w:rPr>
                <w:rFonts w:ascii="HGSｺﾞｼｯｸM" w:eastAsia="HGSｺﾞｼｯｸM" w:hAnsi="ＭＳ Ｐゴシック"/>
                <w:color w:val="231F20"/>
                <w:sz w:val="16"/>
                <w:lang w:eastAsia="ja-JP"/>
              </w:rPr>
            </w:pPr>
            <w:r w:rsidRPr="00D73046">
              <w:rPr>
                <w:rFonts w:ascii="HGSｺﾞｼｯｸM" w:eastAsia="HGSｺﾞｼｯｸM" w:hAnsi="ＭＳ Ｐゴシック" w:hint="eastAsia"/>
                <w:color w:val="231F20"/>
                <w:sz w:val="16"/>
                <w:lang w:eastAsia="ja-JP"/>
              </w:rPr>
              <w:t xml:space="preserve">損傷箇所本数    </w:t>
            </w:r>
            <w:r w:rsidRPr="00D73046">
              <w:rPr>
                <w:rFonts w:ascii="HGSｺﾞｼｯｸM" w:eastAsia="HGSｺﾞｼｯｸM" w:hAnsi="ＭＳ Ｐゴシック" w:hint="eastAsia"/>
                <w:color w:val="231F20"/>
                <w:spacing w:val="26"/>
                <w:sz w:val="16"/>
                <w:lang w:eastAsia="ja-JP"/>
              </w:rPr>
              <w:t xml:space="preserve"> </w:t>
            </w:r>
            <w:r w:rsidR="00446C68">
              <w:rPr>
                <w:rFonts w:ascii="HGSｺﾞｼｯｸM" w:eastAsia="HGSｺﾞｼｯｸM" w:hAnsi="ＭＳ Ｐゴシック" w:hint="eastAsia"/>
                <w:color w:val="231F20"/>
                <w:spacing w:val="26"/>
                <w:sz w:val="16"/>
                <w:lang w:eastAsia="ja-JP"/>
              </w:rPr>
              <w:t xml:space="preserve"> </w:t>
            </w:r>
            <w:r w:rsidRPr="00D73046">
              <w:rPr>
                <w:rFonts w:ascii="ＭＳ 明朝" w:eastAsia="ＭＳ 明朝" w:hAnsi="ＭＳ 明朝" w:cs="ＭＳ 明朝" w:hint="eastAsia"/>
                <w:color w:val="231F20"/>
                <w:sz w:val="16"/>
                <w:lang w:eastAsia="ja-JP"/>
              </w:rPr>
              <w:t>ⓐ</w:t>
            </w:r>
            <w:r w:rsidRPr="00D73046">
              <w:rPr>
                <w:rFonts w:ascii="HGSｺﾞｼｯｸM" w:eastAsia="HGSｺﾞｼｯｸM" w:hAnsi="ＭＳ Ｐゴシック" w:hint="eastAsia"/>
                <w:color w:val="231F20"/>
                <w:sz w:val="16"/>
                <w:u w:val="single" w:color="231F20"/>
                <w:lang w:eastAsia="ja-JP"/>
              </w:rPr>
              <w:t xml:space="preserve"> </w:t>
            </w:r>
            <w:r w:rsidRPr="00D73046">
              <w:rPr>
                <w:rFonts w:ascii="HGSｺﾞｼｯｸM" w:eastAsia="HGSｺﾞｼｯｸM" w:hAnsi="ＭＳ Ｐゴシック" w:hint="eastAsia"/>
                <w:color w:val="231F20"/>
                <w:sz w:val="16"/>
                <w:u w:val="single" w:color="231F20"/>
                <w:lang w:eastAsia="ja-JP"/>
              </w:rPr>
              <w:tab/>
            </w:r>
            <w:r w:rsidRPr="00D73046">
              <w:rPr>
                <w:rFonts w:ascii="HGSｺﾞｼｯｸM" w:eastAsia="HGSｺﾞｼｯｸM" w:hAnsi="ＭＳ Ｐゴシック" w:hint="eastAsia"/>
                <w:color w:val="231F20"/>
                <w:sz w:val="16"/>
                <w:lang w:eastAsia="ja-JP"/>
              </w:rPr>
              <w:t>本全体柱本数</w:t>
            </w:r>
            <w:r w:rsidR="00446C68">
              <w:rPr>
                <w:rFonts w:ascii="HGSｺﾞｼｯｸM" w:eastAsia="HGSｺﾞｼｯｸM" w:hAnsi="ＭＳ Ｐゴシック" w:hint="eastAsia"/>
                <w:color w:val="231F20"/>
                <w:sz w:val="16"/>
                <w:lang w:eastAsia="ja-JP"/>
              </w:rPr>
              <w:t xml:space="preserve">       　</w:t>
            </w:r>
            <w:r w:rsidR="00446C68" w:rsidRPr="00446C68">
              <w:rPr>
                <w:rFonts w:ascii="HGSｺﾞｼｯｸM" w:eastAsia="HGSｺﾞｼｯｸM" w:hAnsi="ＭＳ Ｐゴシック" w:hint="eastAsia"/>
                <w:color w:val="FFFFFF" w:themeColor="background1"/>
                <w:sz w:val="16"/>
                <w:lang w:eastAsia="ja-JP"/>
              </w:rPr>
              <w:t>.</w:t>
            </w:r>
            <w:r w:rsidRPr="00D73046">
              <w:rPr>
                <w:rFonts w:ascii="ＭＳ 明朝" w:eastAsia="ＭＳ 明朝" w:hAnsi="ＭＳ 明朝" w:cs="ＭＳ 明朝" w:hint="eastAsia"/>
                <w:color w:val="231F20"/>
                <w:sz w:val="16"/>
                <w:lang w:eastAsia="ja-JP"/>
              </w:rPr>
              <w:t>ⓑ</w:t>
            </w:r>
            <w:r w:rsidRPr="00D73046">
              <w:rPr>
                <w:rFonts w:ascii="HGSｺﾞｼｯｸM" w:eastAsia="HGSｺﾞｼｯｸM" w:hAnsi="ＭＳ Ｐゴシック" w:hint="eastAsia"/>
                <w:color w:val="231F20"/>
                <w:sz w:val="16"/>
                <w:u w:val="single" w:color="231F20"/>
                <w:lang w:eastAsia="ja-JP"/>
              </w:rPr>
              <w:t xml:space="preserve"> </w:t>
            </w:r>
            <w:r w:rsidRPr="00D73046">
              <w:rPr>
                <w:rFonts w:ascii="HGSｺﾞｼｯｸM" w:eastAsia="HGSｺﾞｼｯｸM" w:hAnsi="ＭＳ Ｐゴシック" w:hint="eastAsia"/>
                <w:color w:val="231F20"/>
                <w:sz w:val="16"/>
                <w:u w:val="single" w:color="231F20"/>
                <w:lang w:eastAsia="ja-JP"/>
              </w:rPr>
              <w:tab/>
            </w:r>
            <w:r w:rsidRPr="00D73046">
              <w:rPr>
                <w:rFonts w:ascii="HGSｺﾞｼｯｸM" w:eastAsia="HGSｺﾞｼｯｸM" w:hAnsi="ＭＳ Ｐゴシック" w:hint="eastAsia"/>
                <w:color w:val="231F20"/>
                <w:sz w:val="16"/>
                <w:lang w:eastAsia="ja-JP"/>
              </w:rPr>
              <w:t>本損傷率</w:t>
            </w:r>
            <w:r w:rsidRPr="00D73046">
              <w:rPr>
                <w:rFonts w:ascii="HGSｺﾞｼｯｸM" w:eastAsia="HGSｺﾞｼｯｸM" w:hAnsi="ＭＳ Ｐゴシック" w:hint="eastAsia"/>
                <w:color w:val="231F20"/>
                <w:spacing w:val="29"/>
                <w:sz w:val="16"/>
                <w:lang w:eastAsia="ja-JP"/>
              </w:rPr>
              <w:t xml:space="preserve"> </w:t>
            </w:r>
            <w:r w:rsidRPr="00D73046">
              <w:rPr>
                <w:rFonts w:ascii="ＭＳ 明朝" w:eastAsia="ＭＳ 明朝" w:hAnsi="ＭＳ 明朝" w:cs="ＭＳ 明朝" w:hint="eastAsia"/>
                <w:color w:val="231F20"/>
                <w:sz w:val="16"/>
                <w:lang w:eastAsia="ja-JP"/>
              </w:rPr>
              <w:t>ⓐ</w:t>
            </w:r>
            <w:r w:rsidRPr="00D73046">
              <w:rPr>
                <w:rFonts w:ascii="HGSｺﾞｼｯｸM" w:eastAsia="HGSｺﾞｼｯｸM" w:hAnsi="ＭＳ Ｐゴシック" w:hint="eastAsia"/>
                <w:color w:val="231F20"/>
                <w:sz w:val="16"/>
                <w:lang w:eastAsia="ja-JP"/>
              </w:rPr>
              <w:t>/</w:t>
            </w:r>
            <w:r w:rsidRPr="00D73046">
              <w:rPr>
                <w:rFonts w:ascii="ＭＳ 明朝" w:eastAsia="ＭＳ 明朝" w:hAnsi="ＭＳ 明朝" w:cs="ＭＳ 明朝" w:hint="eastAsia"/>
                <w:color w:val="231F20"/>
                <w:sz w:val="16"/>
                <w:lang w:eastAsia="ja-JP"/>
              </w:rPr>
              <w:t>ⓑ</w:t>
            </w:r>
            <w:r w:rsidRPr="00D73046">
              <w:rPr>
                <w:rFonts w:ascii="HGSｺﾞｼｯｸM" w:eastAsia="HGSｺﾞｼｯｸM" w:hAnsi="HGSｺﾞｼｯｸM" w:cs="HGSｺﾞｼｯｸM" w:hint="eastAsia"/>
                <w:color w:val="231F20"/>
                <w:sz w:val="16"/>
                <w:lang w:eastAsia="ja-JP"/>
              </w:rPr>
              <w:t>×</w:t>
            </w:r>
            <w:r w:rsidRPr="00D73046">
              <w:rPr>
                <w:rFonts w:ascii="HGSｺﾞｼｯｸM" w:eastAsia="HGSｺﾞｼｯｸM" w:hAnsi="ＭＳ Ｐゴシック" w:hint="eastAsia"/>
                <w:color w:val="231F20"/>
                <w:sz w:val="16"/>
                <w:lang w:eastAsia="ja-JP"/>
              </w:rPr>
              <w:t>100</w:t>
            </w:r>
            <w:r w:rsidRPr="00D73046">
              <w:rPr>
                <w:rFonts w:ascii="HGSｺﾞｼｯｸM" w:eastAsia="HGSｺﾞｼｯｸM" w:hAnsi="ＭＳ Ｐゴシック" w:hint="eastAsia"/>
                <w:color w:val="231F20"/>
                <w:sz w:val="16"/>
                <w:u w:val="single" w:color="231F20"/>
                <w:lang w:eastAsia="ja-JP"/>
              </w:rPr>
              <w:t xml:space="preserve"> </w:t>
            </w:r>
            <w:r w:rsidRPr="00D73046">
              <w:rPr>
                <w:rFonts w:ascii="HGSｺﾞｼｯｸM" w:eastAsia="HGSｺﾞｼｯｸM" w:hAnsi="ＭＳ Ｐゴシック" w:hint="eastAsia"/>
                <w:color w:val="231F20"/>
                <w:sz w:val="16"/>
                <w:u w:val="single" w:color="231F20"/>
                <w:lang w:eastAsia="ja-JP"/>
              </w:rPr>
              <w:tab/>
            </w:r>
            <w:r w:rsidRPr="00D73046">
              <w:rPr>
                <w:rFonts w:ascii="HGSｺﾞｼｯｸM" w:eastAsia="HGSｺﾞｼｯｸM" w:hAnsi="ＭＳ Ｐゴシック" w:hint="eastAsia"/>
                <w:color w:val="231F20"/>
                <w:sz w:val="16"/>
                <w:lang w:eastAsia="ja-JP"/>
              </w:rPr>
              <w:t>％</w:t>
            </w:r>
          </w:p>
          <w:p w:rsidR="00D31280" w:rsidRPr="00D73046" w:rsidRDefault="00D31280" w:rsidP="00446C68">
            <w:pPr>
              <w:pStyle w:val="TableParagraph"/>
              <w:spacing w:before="76"/>
              <w:ind w:left="384"/>
              <w:rPr>
                <w:rFonts w:ascii="HGSｺﾞｼｯｸM" w:eastAsia="HGSｺﾞｼｯｸM" w:hAnsi="ＭＳ Ｐゴシック"/>
                <w:sz w:val="26"/>
                <w:lang w:eastAsia="ja-JP"/>
              </w:rPr>
            </w:pPr>
            <w:r w:rsidRPr="00446C68">
              <w:rPr>
                <w:rFonts w:ascii="HGSｺﾞｼｯｸM" w:eastAsia="HGSｺﾞｼｯｸM" w:hAnsi="ＭＳ Ｐゴシック" w:hint="eastAsia"/>
                <w:color w:val="231F20"/>
                <w:w w:val="105"/>
                <w:sz w:val="24"/>
                <w:lang w:eastAsia="ja-JP"/>
              </w:rPr>
              <w:t>損傷率が10％以上ある</w:t>
            </w:r>
          </w:p>
        </w:tc>
        <w:tc>
          <w:tcPr>
            <w:tcW w:w="3505" w:type="dxa"/>
            <w:tcBorders>
              <w:top w:val="single" w:sz="4" w:space="0" w:color="231F20"/>
              <w:left w:val="single" w:sz="4" w:space="0" w:color="231F20"/>
              <w:bottom w:val="single" w:sz="4" w:space="0" w:color="231F20"/>
              <w:right w:val="single" w:sz="4" w:space="0" w:color="231F20"/>
            </w:tcBorders>
          </w:tcPr>
          <w:p w:rsidR="00D31280" w:rsidRPr="00D73046" w:rsidRDefault="00D31280" w:rsidP="00D31280">
            <w:pPr>
              <w:pStyle w:val="TableParagraph"/>
              <w:spacing w:before="7"/>
              <w:rPr>
                <w:rFonts w:ascii="HGSｺﾞｼｯｸM" w:eastAsia="HGSｺﾞｼｯｸM" w:hAnsi="ＭＳ Ｐゴシック"/>
                <w:sz w:val="17"/>
                <w:lang w:eastAsia="ja-JP"/>
              </w:rPr>
            </w:pPr>
          </w:p>
          <w:p w:rsidR="00D31280" w:rsidRPr="00D73046" w:rsidRDefault="00D31280" w:rsidP="00D31280">
            <w:pPr>
              <w:pStyle w:val="TableParagraph"/>
              <w:ind w:left="53" w:right="-25"/>
              <w:rPr>
                <w:rFonts w:ascii="HGSｺﾞｼｯｸM" w:eastAsia="HGSｺﾞｼｯｸM" w:hAnsi="ＭＳ Ｐゴシック"/>
                <w:sz w:val="20"/>
                <w:lang w:eastAsia="ja-JP"/>
              </w:rPr>
            </w:pPr>
            <w:r w:rsidRPr="00D73046">
              <w:rPr>
                <w:rFonts w:ascii="HGSｺﾞｼｯｸM" w:eastAsia="HGSｺﾞｼｯｸM" w:hAnsi="ＭＳ Ｐゴシック" w:hint="eastAsia"/>
                <w:noProof/>
                <w:sz w:val="20"/>
                <w:lang w:eastAsia="ja-JP"/>
              </w:rPr>
              <mc:AlternateContent>
                <mc:Choice Requires="wpg">
                  <w:drawing>
                    <wp:inline distT="0" distB="0" distL="0" distR="0" wp14:anchorId="3D9B7229" wp14:editId="0F77721A">
                      <wp:extent cx="2169795" cy="1412875"/>
                      <wp:effectExtent l="0" t="0" r="0" b="0"/>
                      <wp:docPr id="226" name="グループ化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412875"/>
                                <a:chOff x="0" y="0"/>
                                <a:chExt cx="3417" cy="2225"/>
                              </a:xfrm>
                            </wpg:grpSpPr>
                            <pic:pic xmlns:pic="http://schemas.openxmlformats.org/drawingml/2006/picture">
                              <pic:nvPicPr>
                                <pic:cNvPr id="227"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3"/>
                                  <a:ext cx="1664" cy="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05" y="0"/>
                                  <a:ext cx="171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グループ化 226" o:spid="_x0000_s1026" style="width:170.85pt;height:111.25pt;mso-position-horizontal-relative:char;mso-position-vertical-relative:line" coordsize="3417,2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">
                      <v:shape id="Picture 15" o:spid="_x0000_s1027" type="#_x0000_t75" style="position:absolute;top:13;width:1664;height:2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bkXDAAAA3AAAAA8AAABkcnMvZG93bnJldi54bWxEj0GLwjAUhO+C/yE8wZum9mC1GkVdBC+7&#10;aPUHPJpnW21eSpOt9d9vFhb2OMzMN8x625tadNS6yrKC2TQCQZxbXXGh4HY9ThYgnEfWWFsmBW9y&#10;sN0MB2tMtX3xhbrMFyJA2KWooPS+SaV0eUkG3dQ2xMG729agD7ItpG7xFeCmlnEUzaXBisNCiQ0d&#10;Ssqf2bdRUCdfiev2j3PldstH81HYzx5PSo1H/W4FwlPv/8N/7ZNWEMcJ/J4JR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puRcMAAADcAAAADwAAAAAAAAAAAAAAAACf&#10;AgAAZHJzL2Rvd25yZXYueG1sUEsFBgAAAAAEAAQA9wAAAI8DAAAAAA==&#10;">
                        <v:imagedata r:id="rId48" o:title=""/>
                      </v:shape>
                      <v:shape id="Picture 16" o:spid="_x0000_s1028" type="#_x0000_t75" style="position:absolute;left:1705;width:1712;height:2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0P7DAAAA3AAAAA8AAABkcnMvZG93bnJldi54bWxET89rwjAUvgv7H8Ib7CIzXQ+inVHG2GDD&#10;g1h1uz6aZ1rXvJQk0/a/NwfB48f3e7HqbSvO5EPjWMHLJANBXDndsFGw330+z0CEiKyxdUwKBgqw&#10;Wj6MFlhod+EtnctoRArhUKCCOsaukDJUNVkME9cRJ+7ovMWYoDdSe7ykcNvKPMum0mLDqaHGjt5r&#10;qv7Kf6sgmPXPx2H83czkUP2S2e/mG3dS6umxf3sFEamPd/HN/aUV5Hlam86kI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HQ/sMAAADcAAAADwAAAAAAAAAAAAAAAACf&#10;AgAAZHJzL2Rvd25yZXYueG1sUEsFBgAAAAAEAAQA9wAAAI8DAAAAAA==&#10;">
                        <v:imagedata r:id="rId49" o:title=""/>
                      </v:shape>
                      <w10:anchorlock/>
                    </v:group>
                  </w:pict>
                </mc:Fallback>
              </mc:AlternateContent>
            </w:r>
          </w:p>
          <w:p w:rsidR="00D31280" w:rsidRPr="00D73046" w:rsidRDefault="00D31280" w:rsidP="00D31280">
            <w:pPr>
              <w:pStyle w:val="TableParagraph"/>
              <w:tabs>
                <w:tab w:val="left" w:pos="1923"/>
              </w:tabs>
              <w:spacing w:line="178" w:lineRule="exact"/>
              <w:ind w:left="123"/>
              <w:rPr>
                <w:rFonts w:ascii="HGSｺﾞｼｯｸM" w:eastAsia="HGSｺﾞｼｯｸM" w:hAnsi="ＭＳ Ｐゴシック"/>
                <w:sz w:val="14"/>
                <w:lang w:eastAsia="ja-JP"/>
              </w:rPr>
            </w:pPr>
            <w:r w:rsidRPr="00D73046">
              <w:rPr>
                <w:rFonts w:ascii="HGSｺﾞｼｯｸM" w:eastAsia="HGSｺﾞｼｯｸM" w:hAnsi="ＭＳ Ｐゴシック" w:hint="eastAsia"/>
                <w:color w:val="231F20"/>
                <w:w w:val="140"/>
                <w:sz w:val="14"/>
                <w:lang w:eastAsia="ja-JP"/>
              </w:rPr>
              <w:t>2</w:t>
            </w:r>
            <w:r w:rsidRPr="00D73046">
              <w:rPr>
                <w:rFonts w:ascii="HGSｺﾞｼｯｸM" w:eastAsia="HGSｺﾞｼｯｸM" w:hAnsi="ＭＳ Ｐゴシック" w:hint="eastAsia"/>
                <w:color w:val="231F20"/>
                <w:spacing w:val="-34"/>
                <w:w w:val="140"/>
                <w:sz w:val="14"/>
                <w:lang w:eastAsia="ja-JP"/>
              </w:rPr>
              <w:t xml:space="preserve"> </w:t>
            </w:r>
            <w:r w:rsidRPr="00D73046">
              <w:rPr>
                <w:rFonts w:ascii="HGSｺﾞｼｯｸM" w:eastAsia="HGSｺﾞｼｯｸM" w:hAnsi="ＭＳ Ｐゴシック" w:hint="eastAsia"/>
                <w:color w:val="231F20"/>
                <w:spacing w:val="-3"/>
                <w:w w:val="105"/>
                <w:sz w:val="14"/>
                <w:lang w:eastAsia="ja-JP"/>
              </w:rPr>
              <w:t>㎜以上の深いひび割</w:t>
            </w:r>
            <w:r w:rsidRPr="00D73046">
              <w:rPr>
                <w:rFonts w:ascii="HGSｺﾞｼｯｸM" w:eastAsia="HGSｺﾞｼｯｸM" w:hAnsi="ＭＳ Ｐゴシック" w:hint="eastAsia"/>
                <w:color w:val="231F20"/>
                <w:w w:val="105"/>
                <w:sz w:val="14"/>
                <w:lang w:eastAsia="ja-JP"/>
              </w:rPr>
              <w:t>れ</w:t>
            </w:r>
            <w:r w:rsidRPr="00D73046">
              <w:rPr>
                <w:rFonts w:ascii="HGSｺﾞｼｯｸM" w:eastAsia="HGSｺﾞｼｯｸM" w:hAnsi="ＭＳ Ｐゴシック" w:hint="eastAsia"/>
                <w:color w:val="231F20"/>
                <w:w w:val="105"/>
                <w:sz w:val="14"/>
                <w:lang w:eastAsia="ja-JP"/>
              </w:rPr>
              <w:tab/>
            </w:r>
            <w:r w:rsidRPr="00D73046">
              <w:rPr>
                <w:rFonts w:ascii="HGSｺﾞｼｯｸM" w:eastAsia="HGSｺﾞｼｯｸM" w:hAnsi="ＭＳ Ｐゴシック" w:hint="eastAsia"/>
                <w:color w:val="231F20"/>
                <w:sz w:val="14"/>
                <w:lang w:eastAsia="ja-JP"/>
              </w:rPr>
              <w:t>鉄筋は曲がっておらず、</w:t>
            </w:r>
          </w:p>
          <w:p w:rsidR="00D31280" w:rsidRPr="00D73046" w:rsidRDefault="00D31280" w:rsidP="00D31280">
            <w:pPr>
              <w:pStyle w:val="TableParagraph"/>
              <w:spacing w:before="9" w:line="180" w:lineRule="exact"/>
              <w:ind w:left="1923" w:right="152"/>
              <w:rPr>
                <w:rFonts w:ascii="HGSｺﾞｼｯｸM" w:eastAsia="HGSｺﾞｼｯｸM" w:hAnsi="ＭＳ Ｐゴシック"/>
                <w:sz w:val="14"/>
                <w:lang w:eastAsia="ja-JP"/>
              </w:rPr>
            </w:pPr>
            <w:r w:rsidRPr="00D73046">
              <w:rPr>
                <w:rFonts w:ascii="HGSｺﾞｼｯｸM" w:eastAsia="HGSｺﾞｼｯｸM" w:hAnsi="ＭＳ Ｐゴシック" w:hint="eastAsia"/>
                <w:color w:val="231F20"/>
                <w:sz w:val="14"/>
                <w:lang w:eastAsia="ja-JP"/>
              </w:rPr>
              <w:t>内部コンクリートも落ちていない構造柱</w:t>
            </w:r>
          </w:p>
        </w:tc>
        <w:tc>
          <w:tcPr>
            <w:tcW w:w="973" w:type="dxa"/>
            <w:tcBorders>
              <w:top w:val="single" w:sz="4" w:space="0" w:color="231F20"/>
              <w:left w:val="single" w:sz="4" w:space="0" w:color="231F20"/>
              <w:bottom w:val="single" w:sz="4" w:space="0" w:color="231F20"/>
              <w:right w:val="single" w:sz="4" w:space="0" w:color="231F20"/>
            </w:tcBorders>
          </w:tcPr>
          <w:p w:rsidR="00D31280" w:rsidRPr="00D73046" w:rsidRDefault="00D31280" w:rsidP="00D31280">
            <w:pPr>
              <w:rPr>
                <w:rFonts w:ascii="HGSｺﾞｼｯｸM" w:eastAsia="HGSｺﾞｼｯｸM" w:hAnsi="ＭＳ Ｐゴシック"/>
                <w:lang w:eastAsia="ja-JP"/>
              </w:rPr>
            </w:pPr>
          </w:p>
        </w:tc>
        <w:tc>
          <w:tcPr>
            <w:tcW w:w="1764" w:type="dxa"/>
            <w:tcBorders>
              <w:top w:val="single" w:sz="4" w:space="0" w:color="231F20"/>
              <w:left w:val="single" w:sz="4" w:space="0" w:color="231F20"/>
              <w:bottom w:val="single" w:sz="4" w:space="0" w:color="231F20"/>
            </w:tcBorders>
          </w:tcPr>
          <w:p w:rsidR="00D31280" w:rsidRPr="00D73046" w:rsidRDefault="00D31280" w:rsidP="00D31280">
            <w:pPr>
              <w:pStyle w:val="TableParagraph"/>
              <w:spacing w:before="161"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w:t>
            </w:r>
          </w:p>
          <w:p w:rsidR="00D31280" w:rsidRPr="00D73046" w:rsidRDefault="00D31280" w:rsidP="00D31280">
            <w:pPr>
              <w:pStyle w:val="TableParagraph"/>
              <w:spacing w:line="284" w:lineRule="exact"/>
              <w:ind w:left="11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建物の使用不可</w:t>
            </w:r>
          </w:p>
        </w:tc>
      </w:tr>
      <w:tr w:rsidR="00D31280" w:rsidTr="009A1DCB">
        <w:trPr>
          <w:cantSplit/>
          <w:trHeight w:hRule="exact" w:val="4295"/>
        </w:trPr>
        <w:tc>
          <w:tcPr>
            <w:tcW w:w="454" w:type="dxa"/>
            <w:tcBorders>
              <w:top w:val="single" w:sz="4" w:space="0" w:color="231F20"/>
              <w:right w:val="single" w:sz="6" w:space="0" w:color="231F20"/>
            </w:tcBorders>
            <w:shd w:val="clear" w:color="auto" w:fill="D1D3D4"/>
            <w:textDirection w:val="tbRlV"/>
            <w:vAlign w:val="center"/>
          </w:tcPr>
          <w:p w:rsidR="00D31280" w:rsidRPr="007A5219" w:rsidRDefault="00D31280" w:rsidP="00D31280">
            <w:pPr>
              <w:pStyle w:val="TableParagraph"/>
              <w:spacing w:line="256" w:lineRule="exact"/>
              <w:ind w:left="113" w:right="113"/>
              <w:jc w:val="center"/>
              <w:rPr>
                <w:rFonts w:ascii="HGPｺﾞｼｯｸM" w:eastAsia="HGPｺﾞｼｯｸM"/>
                <w:lang w:eastAsia="ja-JP"/>
              </w:rPr>
            </w:pPr>
            <w:r w:rsidRPr="007A5219">
              <w:rPr>
                <w:rFonts w:ascii="HGPｺﾞｼｯｸM" w:eastAsia="HGPｺﾞｼｯｸM" w:hint="eastAsia"/>
                <w:lang w:eastAsia="ja-JP"/>
              </w:rPr>
              <w:t>備 考 欄</w:t>
            </w:r>
          </w:p>
        </w:tc>
        <w:tc>
          <w:tcPr>
            <w:tcW w:w="3508" w:type="dxa"/>
            <w:tcBorders>
              <w:top w:val="single" w:sz="4" w:space="0" w:color="231F20"/>
              <w:left w:val="single" w:sz="6" w:space="0" w:color="231F20"/>
              <w:right w:val="single" w:sz="4" w:space="0" w:color="231F20"/>
            </w:tcBorders>
          </w:tcPr>
          <w:p w:rsidR="00D31280" w:rsidRPr="00D73046" w:rsidRDefault="00D31280" w:rsidP="00D31280">
            <w:pPr>
              <w:rPr>
                <w:rFonts w:ascii="HGSｺﾞｼｯｸM" w:eastAsia="HGSｺﾞｼｯｸM" w:hAnsi="ＭＳ Ｐゴシック"/>
                <w:lang w:eastAsia="ja-JP"/>
              </w:rPr>
            </w:pPr>
          </w:p>
        </w:tc>
        <w:tc>
          <w:tcPr>
            <w:tcW w:w="3505" w:type="dxa"/>
            <w:tcBorders>
              <w:top w:val="single" w:sz="4" w:space="0" w:color="231F20"/>
              <w:left w:val="single" w:sz="4" w:space="0" w:color="231F20"/>
              <w:right w:val="single" w:sz="4" w:space="0" w:color="231F20"/>
            </w:tcBorders>
          </w:tcPr>
          <w:p w:rsidR="00D31280" w:rsidRPr="00D73046" w:rsidRDefault="00D31280" w:rsidP="00D31280">
            <w:pPr>
              <w:rPr>
                <w:rFonts w:ascii="HGSｺﾞｼｯｸM" w:eastAsia="HGSｺﾞｼｯｸM" w:hAnsi="ＭＳ Ｐゴシック"/>
                <w:lang w:eastAsia="ja-JP"/>
              </w:rPr>
            </w:pPr>
          </w:p>
        </w:tc>
        <w:tc>
          <w:tcPr>
            <w:tcW w:w="973" w:type="dxa"/>
            <w:tcBorders>
              <w:top w:val="single" w:sz="4" w:space="0" w:color="231F20"/>
              <w:left w:val="single" w:sz="4" w:space="0" w:color="231F20"/>
              <w:right w:val="single" w:sz="4" w:space="0" w:color="231F20"/>
            </w:tcBorders>
          </w:tcPr>
          <w:p w:rsidR="00D31280" w:rsidRPr="00D73046" w:rsidRDefault="00D31280" w:rsidP="00D31280">
            <w:pPr>
              <w:rPr>
                <w:rFonts w:ascii="HGSｺﾞｼｯｸM" w:eastAsia="HGSｺﾞｼｯｸM" w:hAnsi="ＭＳ Ｐゴシック"/>
                <w:lang w:eastAsia="ja-JP"/>
              </w:rPr>
            </w:pPr>
          </w:p>
        </w:tc>
        <w:tc>
          <w:tcPr>
            <w:tcW w:w="1764" w:type="dxa"/>
            <w:tcBorders>
              <w:top w:val="single" w:sz="4" w:space="0" w:color="231F20"/>
              <w:left w:val="single" w:sz="4" w:space="0" w:color="231F20"/>
            </w:tcBorders>
          </w:tcPr>
          <w:p w:rsidR="00D31280" w:rsidRPr="00D73046" w:rsidRDefault="00D31280" w:rsidP="00D31280">
            <w:pPr>
              <w:rPr>
                <w:rFonts w:ascii="HGSｺﾞｼｯｸM" w:eastAsia="HGSｺﾞｼｯｸM" w:hAnsi="ＭＳ Ｐゴシック"/>
                <w:lang w:eastAsia="ja-JP"/>
              </w:rPr>
            </w:pPr>
          </w:p>
        </w:tc>
      </w:tr>
    </w:tbl>
    <w:p w:rsidR="00AF36AC" w:rsidRPr="009E0220"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AF36AC" w:rsidRDefault="00AF36AC"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Default="009E0220" w:rsidP="004C6A15">
      <w:pPr>
        <w:widowControl/>
        <w:snapToGrid w:val="0"/>
        <w:jc w:val="left"/>
        <w:rPr>
          <w:rFonts w:ascii="メイリオ" w:eastAsia="メイリオ" w:hAnsi="メイリオ" w:cs="メイリオ"/>
          <w:kern w:val="0"/>
          <w:sz w:val="24"/>
          <w:szCs w:val="24"/>
        </w:rPr>
      </w:pPr>
    </w:p>
    <w:p w:rsidR="009E0220" w:rsidRPr="00170548" w:rsidRDefault="009E0220" w:rsidP="004C6A15">
      <w:pPr>
        <w:widowControl/>
        <w:snapToGrid w:val="0"/>
        <w:jc w:val="left"/>
        <w:rPr>
          <w:rFonts w:ascii="メイリオ" w:eastAsia="メイリオ" w:hAnsi="メイリオ" w:cs="メイリオ"/>
          <w:kern w:val="0"/>
          <w:sz w:val="24"/>
          <w:szCs w:val="24"/>
        </w:rPr>
      </w:pPr>
    </w:p>
    <w:p w:rsidR="004C6A15" w:rsidRPr="00170548" w:rsidRDefault="004C6A15" w:rsidP="004C6A15">
      <w:pPr>
        <w:widowControl/>
        <w:snapToGrid w:val="0"/>
        <w:jc w:val="left"/>
        <w:rPr>
          <w:rFonts w:ascii="メイリオ" w:eastAsia="メイリオ" w:hAnsi="メイリオ" w:cs="メイリオ"/>
          <w:kern w:val="0"/>
          <w:sz w:val="24"/>
          <w:szCs w:val="24"/>
        </w:rPr>
      </w:pPr>
    </w:p>
    <w:p w:rsidR="004C6A15" w:rsidRPr="00170548" w:rsidRDefault="004C6A15" w:rsidP="004C6A15">
      <w:pPr>
        <w:widowControl/>
        <w:snapToGrid w:val="0"/>
        <w:jc w:val="left"/>
        <w:rPr>
          <w:rFonts w:ascii="メイリオ" w:eastAsia="メイリオ" w:hAnsi="メイリオ" w:cs="メイリオ"/>
          <w:kern w:val="0"/>
          <w:sz w:val="24"/>
          <w:szCs w:val="24"/>
        </w:rPr>
      </w:pPr>
    </w:p>
    <w:tbl>
      <w:tblPr>
        <w:tblStyle w:val="TableNormal"/>
        <w:tblpPr w:leftFromText="142" w:rightFromText="142" w:vertAnchor="page" w:horzAnchor="margin" w:tblpY="1483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10"/>
        <w:gridCol w:w="5494"/>
      </w:tblGrid>
      <w:tr w:rsidR="009A1DCB" w:rsidRPr="009A1DCB" w:rsidTr="00446C68">
        <w:trPr>
          <w:trHeight w:hRule="exact" w:val="414"/>
        </w:trPr>
        <w:tc>
          <w:tcPr>
            <w:tcW w:w="4710" w:type="dxa"/>
            <w:vMerge w:val="restart"/>
            <w:tcBorders>
              <w:right w:val="single" w:sz="6" w:space="0" w:color="231F20"/>
            </w:tcBorders>
          </w:tcPr>
          <w:p w:rsidR="009A1DCB" w:rsidRPr="00D73046" w:rsidRDefault="009A1DCB" w:rsidP="009A1DCB">
            <w:pPr>
              <w:pStyle w:val="TableParagraph"/>
              <w:snapToGrid w:val="0"/>
              <w:spacing w:before="75" w:line="240" w:lineRule="exact"/>
              <w:ind w:left="353" w:right="386" w:hanging="267"/>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※「危険なため使用不可」と判断された項目がない場合（全て「いいえ：×」）は、</w:t>
            </w:r>
          </w:p>
          <w:p w:rsidR="009A1DCB" w:rsidRPr="00D73046" w:rsidRDefault="009A1DCB" w:rsidP="009A1DCB">
            <w:pPr>
              <w:pStyle w:val="TableParagraph"/>
              <w:snapToGrid w:val="0"/>
              <w:spacing w:line="235" w:lineRule="exact"/>
              <w:ind w:left="357"/>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第2次（４）落下物の調査へ移行する。</w:t>
            </w:r>
          </w:p>
          <w:p w:rsidR="009A1DCB" w:rsidRPr="00D73046" w:rsidRDefault="009A1DCB" w:rsidP="009A1DCB">
            <w:pPr>
              <w:pStyle w:val="TableParagraph"/>
              <w:snapToGrid w:val="0"/>
              <w:spacing w:line="281" w:lineRule="exact"/>
              <w:ind w:left="353"/>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1つでも○がある場合は建物の使用不可。</w:t>
            </w:r>
          </w:p>
        </w:tc>
        <w:tc>
          <w:tcPr>
            <w:tcW w:w="5494" w:type="dxa"/>
            <w:tcBorders>
              <w:left w:val="single" w:sz="6" w:space="0" w:color="231F20"/>
              <w:bottom w:val="single" w:sz="6" w:space="0" w:color="231F20"/>
            </w:tcBorders>
            <w:vAlign w:val="center"/>
          </w:tcPr>
          <w:p w:rsidR="009A1DCB" w:rsidRPr="00D73046" w:rsidRDefault="009A1DCB" w:rsidP="00446C68">
            <w:pPr>
              <w:pStyle w:val="TableParagraph"/>
              <w:snapToGrid w:val="0"/>
              <w:spacing w:before="61"/>
              <w:ind w:left="119"/>
              <w:jc w:val="both"/>
              <w:rPr>
                <w:rFonts w:ascii="HGSｺﾞｼｯｸM" w:eastAsia="HGSｺﾞｼｯｸM" w:hAnsi="ＭＳ Ｐゴシック"/>
              </w:rPr>
            </w:pPr>
            <w:r w:rsidRPr="00D73046">
              <w:rPr>
                <w:rFonts w:ascii="HGSｺﾞｼｯｸM" w:eastAsia="HGSｺﾞｼｯｸM" w:hAnsi="ＭＳ Ｐゴシック" w:hint="eastAsia"/>
                <w:color w:val="231F20"/>
              </w:rPr>
              <w:t>施設名称：</w:t>
            </w:r>
          </w:p>
        </w:tc>
      </w:tr>
      <w:tr w:rsidR="009A1DCB" w:rsidRPr="009A1DCB" w:rsidTr="00446C68">
        <w:trPr>
          <w:trHeight w:hRule="exact" w:val="870"/>
        </w:trPr>
        <w:tc>
          <w:tcPr>
            <w:tcW w:w="4710" w:type="dxa"/>
            <w:vMerge/>
            <w:tcBorders>
              <w:right w:val="single" w:sz="6" w:space="0" w:color="231F20"/>
            </w:tcBorders>
          </w:tcPr>
          <w:p w:rsidR="009A1DCB" w:rsidRPr="00D73046" w:rsidRDefault="009A1DCB" w:rsidP="009A1DCB">
            <w:pPr>
              <w:snapToGrid w:val="0"/>
              <w:rPr>
                <w:rFonts w:ascii="HGSｺﾞｼｯｸM" w:eastAsia="HGSｺﾞｼｯｸM" w:hAnsi="ＭＳ Ｐゴシック"/>
              </w:rPr>
            </w:pPr>
          </w:p>
        </w:tc>
        <w:tc>
          <w:tcPr>
            <w:tcW w:w="5494" w:type="dxa"/>
            <w:tcBorders>
              <w:top w:val="single" w:sz="6" w:space="0" w:color="231F20"/>
              <w:left w:val="single" w:sz="6" w:space="0" w:color="231F20"/>
            </w:tcBorders>
            <w:vAlign w:val="center"/>
          </w:tcPr>
          <w:p w:rsidR="009A1DCB" w:rsidRPr="00D73046" w:rsidRDefault="009A1DCB" w:rsidP="00446C68">
            <w:pPr>
              <w:pStyle w:val="TableParagraph"/>
              <w:snapToGrid w:val="0"/>
              <w:spacing w:before="65" w:line="292" w:lineRule="auto"/>
              <w:ind w:left="119" w:right="125"/>
              <w:jc w:val="both"/>
              <w:rPr>
                <w:rFonts w:ascii="HGSｺﾞｼｯｸM" w:eastAsia="HGSｺﾞｼｯｸM" w:hAnsi="ＭＳ Ｐゴシック"/>
                <w:color w:val="231F20"/>
                <w:sz w:val="20"/>
                <w:lang w:eastAsia="ja-JP"/>
              </w:rPr>
            </w:pPr>
            <w:r w:rsidRPr="00D73046">
              <w:rPr>
                <w:rFonts w:ascii="HGSｺﾞｼｯｸM" w:eastAsia="HGSｺﾞｼｯｸM" w:hAnsi="ＭＳ Ｐゴシック" w:hint="eastAsia"/>
                <w:color w:val="231F20"/>
                <w:sz w:val="20"/>
              </w:rPr>
              <w:t>記入者：（所属）＿＿＿＿＿＿＿＿ 氏名：＿＿＿＿＿＿</w:t>
            </w:r>
          </w:p>
          <w:p w:rsidR="009A1DCB" w:rsidRPr="00D73046" w:rsidRDefault="009A1DCB" w:rsidP="00446C68">
            <w:pPr>
              <w:pStyle w:val="TableParagraph"/>
              <w:snapToGrid w:val="0"/>
              <w:spacing w:before="65" w:line="292" w:lineRule="auto"/>
              <w:ind w:left="119" w:right="125"/>
              <w:jc w:val="both"/>
              <w:rPr>
                <w:rFonts w:ascii="HGSｺﾞｼｯｸM" w:eastAsia="HGSｺﾞｼｯｸM" w:hAnsi="ＭＳ Ｐゴシック"/>
                <w:sz w:val="20"/>
              </w:rPr>
            </w:pPr>
            <w:r w:rsidRPr="00D73046">
              <w:rPr>
                <w:rFonts w:ascii="HGSｺﾞｼｯｸM" w:eastAsia="HGSｺﾞｼｯｸM" w:hAnsi="ＭＳ Ｐゴシック" w:hint="eastAsia"/>
                <w:color w:val="231F20"/>
                <w:sz w:val="20"/>
              </w:rPr>
              <w:t>連絡先：＿＿＿＿＿＿＿＿＿＿＿＿</w:t>
            </w:r>
          </w:p>
        </w:tc>
      </w:tr>
    </w:tbl>
    <w:p w:rsidR="004C6A15" w:rsidRPr="00170548" w:rsidRDefault="004C6A15" w:rsidP="004C6A15">
      <w:pPr>
        <w:widowControl/>
        <w:snapToGrid w:val="0"/>
        <w:jc w:val="left"/>
        <w:rPr>
          <w:rFonts w:ascii="メイリオ" w:eastAsia="メイリオ" w:hAnsi="メイリオ" w:cs="メイリオ"/>
          <w:kern w:val="0"/>
          <w:sz w:val="24"/>
          <w:szCs w:val="24"/>
        </w:rPr>
      </w:pPr>
    </w:p>
    <w:p w:rsidR="004C6A15" w:rsidRPr="009A1DCB" w:rsidRDefault="004C6A15" w:rsidP="004C6A15">
      <w:pPr>
        <w:widowControl/>
        <w:snapToGrid w:val="0"/>
        <w:jc w:val="left"/>
        <w:rPr>
          <w:rFonts w:ascii="メイリオ" w:eastAsia="メイリオ" w:hAnsi="メイリオ" w:cs="メイリオ"/>
          <w:kern w:val="0"/>
          <w:sz w:val="24"/>
          <w:szCs w:val="24"/>
        </w:rPr>
      </w:pPr>
    </w:p>
    <w:p w:rsidR="004C6A15" w:rsidRPr="00170548" w:rsidRDefault="004C6A15" w:rsidP="004C6A15">
      <w:pPr>
        <w:widowControl/>
        <w:snapToGrid w:val="0"/>
        <w:jc w:val="left"/>
        <w:rPr>
          <w:rFonts w:ascii="メイリオ" w:eastAsia="メイリオ" w:hAnsi="メイリオ" w:cs="メイリオ"/>
          <w:kern w:val="0"/>
          <w:sz w:val="24"/>
          <w:szCs w:val="24"/>
        </w:rPr>
      </w:pPr>
    </w:p>
    <w:p w:rsidR="004C6A15" w:rsidRPr="00170548" w:rsidRDefault="004C6A15" w:rsidP="004C6A15">
      <w:pPr>
        <w:widowControl/>
        <w:snapToGrid w:val="0"/>
        <w:jc w:val="left"/>
        <w:rPr>
          <w:rFonts w:ascii="メイリオ" w:eastAsia="メイリオ" w:hAnsi="メイリオ" w:cs="メイリオ"/>
          <w:kern w:val="0"/>
          <w:sz w:val="24"/>
          <w:szCs w:val="24"/>
        </w:rPr>
      </w:pPr>
    </w:p>
    <w:p w:rsidR="004C6A15" w:rsidRPr="00170548" w:rsidRDefault="004C6A15" w:rsidP="004C6A15">
      <w:pPr>
        <w:widowControl/>
        <w:snapToGrid w:val="0"/>
        <w:jc w:val="left"/>
        <w:rPr>
          <w:rFonts w:ascii="メイリオ" w:eastAsia="メイリオ" w:hAnsi="メイリオ" w:cs="メイリオ"/>
          <w:kern w:val="0"/>
          <w:sz w:val="24"/>
          <w:szCs w:val="24"/>
        </w:rPr>
      </w:pPr>
    </w:p>
    <w:p w:rsidR="00EF1F70" w:rsidRDefault="00EF1F70" w:rsidP="004C6A15">
      <w:pPr>
        <w:widowControl/>
        <w:snapToGrid w:val="0"/>
        <w:jc w:val="left"/>
        <w:rPr>
          <w:rFonts w:ascii="メイリオ" w:eastAsia="メイリオ" w:hAnsi="メイリオ" w:cs="メイリオ"/>
          <w:kern w:val="0"/>
          <w:sz w:val="24"/>
          <w:szCs w:val="24"/>
        </w:rPr>
        <w:sectPr w:rsidR="00EF1F70" w:rsidSect="00761FC0">
          <w:headerReference w:type="default" r:id="rId50"/>
          <w:footerReference w:type="default" r:id="rId51"/>
          <w:pgSz w:w="11906" w:h="16838" w:code="9"/>
          <w:pgMar w:top="567" w:right="567" w:bottom="851" w:left="567" w:header="283" w:footer="57" w:gutter="0"/>
          <w:cols w:space="425"/>
          <w:docGrid w:type="lines" w:linePitch="360"/>
        </w:sectPr>
      </w:pPr>
    </w:p>
    <w:p w:rsidR="007A5219" w:rsidRPr="00B82EE7" w:rsidRDefault="007A5219" w:rsidP="007A5219">
      <w:pPr>
        <w:widowControl/>
        <w:snapToGrid w:val="0"/>
        <w:spacing w:line="180" w:lineRule="auto"/>
        <w:jc w:val="center"/>
        <w:rPr>
          <w:rFonts w:ascii="メイリオ" w:eastAsia="メイリオ" w:hAnsi="メイリオ" w:cs="メイリオ"/>
          <w:kern w:val="0"/>
          <w:sz w:val="48"/>
          <w:szCs w:val="24"/>
        </w:rPr>
      </w:pPr>
      <w:r w:rsidRPr="00B82EE7">
        <w:rPr>
          <w:rFonts w:ascii="メイリオ" w:eastAsia="メイリオ" w:hAnsi="メイリオ" w:cs="メイリオ" w:hint="eastAsia"/>
          <w:kern w:val="0"/>
          <w:sz w:val="48"/>
          <w:szCs w:val="24"/>
        </w:rPr>
        <w:lastRenderedPageBreak/>
        <w:t>鉄筋及び鉄骨鉄筋コンクリート造（RC・SRC造）</w:t>
      </w:r>
    </w:p>
    <w:p w:rsidR="007A5219" w:rsidRDefault="007A5219" w:rsidP="007A5219">
      <w:pPr>
        <w:widowControl/>
        <w:snapToGrid w:val="0"/>
        <w:spacing w:line="180" w:lineRule="auto"/>
        <w:jc w:val="left"/>
        <w:rPr>
          <w:rFonts w:ascii="メイリオ" w:eastAsia="メイリオ" w:hAnsi="メイリオ" w:cs="メイリオ"/>
          <w:kern w:val="0"/>
          <w:sz w:val="24"/>
          <w:szCs w:val="24"/>
        </w:rPr>
      </w:pPr>
      <w:r w:rsidRPr="00B82EE7">
        <w:rPr>
          <w:rFonts w:ascii="メイリオ" w:eastAsia="メイリオ" w:hAnsi="メイリオ" w:cs="メイリオ" w:hint="eastAsia"/>
          <w:kern w:val="0"/>
          <w:sz w:val="32"/>
          <w:szCs w:val="24"/>
        </w:rPr>
        <w:t>〈低層・ラーメン構造〉</w:t>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r>
      <w:r>
        <w:rPr>
          <w:rFonts w:ascii="メイリオ" w:eastAsia="メイリオ" w:hAnsi="メイリオ" w:cs="メイリオ" w:hint="eastAsia"/>
          <w:kern w:val="0"/>
          <w:sz w:val="28"/>
          <w:szCs w:val="24"/>
        </w:rPr>
        <w:tab/>
        <w:t xml:space="preserve">　　</w:t>
      </w:r>
      <w:r w:rsidRPr="004C6A15">
        <w:rPr>
          <w:rFonts w:ascii="メイリオ" w:eastAsia="メイリオ" w:hAnsi="メイリオ" w:cs="メイリオ" w:hint="eastAsia"/>
          <w:kern w:val="0"/>
          <w:sz w:val="24"/>
          <w:szCs w:val="24"/>
        </w:rPr>
        <w:t>□ 外部調査</w:t>
      </w:r>
      <w:r>
        <w:rPr>
          <w:rFonts w:ascii="メイリオ" w:eastAsia="メイリオ" w:hAnsi="メイリオ" w:cs="メイリオ" w:hint="eastAsia"/>
          <w:kern w:val="0"/>
          <w:sz w:val="24"/>
          <w:szCs w:val="24"/>
        </w:rPr>
        <w:t xml:space="preserve">　□ 内部調査</w:t>
      </w:r>
    </w:p>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510"/>
        <w:gridCol w:w="7694"/>
      </w:tblGrid>
      <w:tr w:rsidR="007A5219" w:rsidTr="007A5219">
        <w:trPr>
          <w:trHeight w:hRule="exact" w:val="487"/>
        </w:trPr>
        <w:tc>
          <w:tcPr>
            <w:tcW w:w="2510" w:type="dxa"/>
          </w:tcPr>
          <w:p w:rsidR="007A5219" w:rsidRPr="007A5219" w:rsidRDefault="007A5219" w:rsidP="007A5219">
            <w:pPr>
              <w:pStyle w:val="TableParagraph"/>
              <w:spacing w:before="61"/>
              <w:ind w:left="46"/>
              <w:jc w:val="center"/>
              <w:rPr>
                <w:rFonts w:ascii="HGPｺﾞｼｯｸM" w:eastAsia="HGPｺﾞｼｯｸM"/>
                <w:sz w:val="24"/>
                <w:lang w:eastAsia="ja-JP"/>
              </w:rPr>
            </w:pPr>
            <w:r w:rsidRPr="007A5219">
              <w:rPr>
                <w:rFonts w:ascii="HGPｺﾞｼｯｸM" w:eastAsia="HGPｺﾞｼｯｸM" w:hint="eastAsia"/>
                <w:color w:val="231F20"/>
                <w:sz w:val="24"/>
                <w:lang w:eastAsia="ja-JP"/>
              </w:rPr>
              <w:t>【災害時調査シート】</w:t>
            </w:r>
          </w:p>
        </w:tc>
        <w:tc>
          <w:tcPr>
            <w:tcW w:w="7694" w:type="dxa"/>
          </w:tcPr>
          <w:p w:rsidR="007A5219" w:rsidRPr="007A5219" w:rsidRDefault="007A5219" w:rsidP="007A5219">
            <w:pPr>
              <w:pStyle w:val="TableParagraph"/>
              <w:spacing w:before="61"/>
              <w:ind w:left="17"/>
              <w:jc w:val="center"/>
              <w:rPr>
                <w:rFonts w:ascii="HGPｺﾞｼｯｸM" w:eastAsia="HGPｺﾞｼｯｸM"/>
                <w:sz w:val="20"/>
                <w:lang w:eastAsia="ja-JP"/>
              </w:rPr>
            </w:pPr>
            <w:r w:rsidRPr="007A5219">
              <w:rPr>
                <w:rFonts w:ascii="HGPｺﾞｼｯｸM" w:eastAsia="HGPｺﾞｼｯｸM" w:hint="eastAsia"/>
                <w:color w:val="231F20"/>
                <w:position w:val="-1"/>
                <w:sz w:val="24"/>
                <w:lang w:eastAsia="ja-JP"/>
              </w:rPr>
              <w:t xml:space="preserve">《第＿＿回目チェック》 </w:t>
            </w:r>
            <w:r w:rsidRPr="007A5219">
              <w:rPr>
                <w:rFonts w:ascii="HGPｺﾞｼｯｸM" w:eastAsia="HGPｺﾞｼｯｸM" w:hint="eastAsia"/>
                <w:color w:val="231F20"/>
                <w:sz w:val="20"/>
                <w:lang w:eastAsia="ja-JP"/>
              </w:rPr>
              <w:t>作成日時 ： 平成＿＿年＿＿月＿＿日   ＿＿時＿＿分</w:t>
            </w:r>
          </w:p>
        </w:tc>
      </w:tr>
      <w:tr w:rsidR="007A5219" w:rsidTr="007A5219">
        <w:trPr>
          <w:trHeight w:hRule="exact" w:val="590"/>
        </w:trPr>
        <w:tc>
          <w:tcPr>
            <w:tcW w:w="2510" w:type="dxa"/>
            <w:shd w:val="clear" w:color="auto" w:fill="F15D27"/>
          </w:tcPr>
          <w:p w:rsidR="007A5219" w:rsidRPr="007A5219" w:rsidRDefault="007A5219" w:rsidP="007A5219">
            <w:pPr>
              <w:pStyle w:val="TableParagraph"/>
              <w:spacing w:line="547" w:lineRule="exact"/>
              <w:ind w:left="735"/>
              <w:rPr>
                <w:rFonts w:ascii="ＭＳ Ｐゴシック" w:eastAsia="ＭＳ Ｐゴシック" w:hAnsi="ＭＳ Ｐゴシック"/>
                <w:b/>
                <w:sz w:val="42"/>
              </w:rPr>
            </w:pPr>
            <w:r w:rsidRPr="007A5219">
              <w:rPr>
                <w:rFonts w:ascii="ＭＳ Ｐゴシック" w:eastAsia="ＭＳ Ｐゴシック" w:hAnsi="ＭＳ Ｐゴシック" w:hint="eastAsia"/>
                <w:b/>
                <w:color w:val="FFFFFF"/>
                <w:w w:val="105"/>
                <w:sz w:val="42"/>
              </w:rPr>
              <w:t>第2次</w:t>
            </w:r>
          </w:p>
        </w:tc>
        <w:tc>
          <w:tcPr>
            <w:tcW w:w="7694" w:type="dxa"/>
            <w:shd w:val="clear" w:color="auto" w:fill="F15D27"/>
          </w:tcPr>
          <w:p w:rsidR="007A5219" w:rsidRPr="007A5219" w:rsidRDefault="007A5219" w:rsidP="007A5219">
            <w:pPr>
              <w:pStyle w:val="TableParagraph"/>
              <w:spacing w:line="512" w:lineRule="exact"/>
              <w:ind w:left="1677"/>
              <w:rPr>
                <w:rFonts w:ascii="ＭＳ Ｐゴシック" w:eastAsia="ＭＳ Ｐゴシック" w:hAnsi="ＭＳ Ｐゴシック"/>
                <w:b/>
                <w:sz w:val="36"/>
                <w:lang w:eastAsia="ja-JP"/>
              </w:rPr>
            </w:pPr>
            <w:r w:rsidRPr="007A5219">
              <w:rPr>
                <w:rFonts w:ascii="ＭＳ Ｐゴシック" w:eastAsia="ＭＳ Ｐゴシック" w:hAnsi="ＭＳ Ｐゴシック" w:hint="eastAsia"/>
                <w:b/>
                <w:color w:val="FFFFFF"/>
                <w:sz w:val="36"/>
                <w:lang w:eastAsia="ja-JP"/>
              </w:rPr>
              <w:t>余震による危険性の調査</w:t>
            </w:r>
          </w:p>
        </w:tc>
      </w:tr>
    </w:tbl>
    <w:tbl>
      <w:tblPr>
        <w:tblStyle w:val="TableNormal"/>
        <w:tblpPr w:leftFromText="142" w:rightFromText="142" w:vertAnchor="text" w:horzAnchor="margin" w:tblpY="11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4"/>
        <w:gridCol w:w="3556"/>
        <w:gridCol w:w="3077"/>
        <w:gridCol w:w="953"/>
        <w:gridCol w:w="2176"/>
      </w:tblGrid>
      <w:tr w:rsidR="007A5219" w:rsidTr="00CE524D">
        <w:trPr>
          <w:trHeight w:hRule="exact" w:val="397"/>
        </w:trPr>
        <w:tc>
          <w:tcPr>
            <w:tcW w:w="10216" w:type="dxa"/>
            <w:gridSpan w:val="5"/>
            <w:tcBorders>
              <w:bottom w:val="single" w:sz="6" w:space="0" w:color="231F20"/>
            </w:tcBorders>
            <w:shd w:val="clear" w:color="auto" w:fill="F15D27"/>
          </w:tcPr>
          <w:p w:rsidR="007A5219" w:rsidRPr="007A5219" w:rsidRDefault="007A5219" w:rsidP="007A5219">
            <w:pPr>
              <w:pStyle w:val="TableParagraph"/>
              <w:spacing w:line="361" w:lineRule="exact"/>
              <w:ind w:left="4022" w:right="3887"/>
              <w:jc w:val="center"/>
              <w:rPr>
                <w:rFonts w:ascii="ＭＳ Ｐゴシック" w:eastAsia="ＭＳ Ｐゴシック" w:hAnsi="ＭＳ Ｐゴシック"/>
                <w:b/>
                <w:sz w:val="26"/>
              </w:rPr>
            </w:pPr>
            <w:r w:rsidRPr="007A5219">
              <w:rPr>
                <w:rFonts w:ascii="ＭＳ Ｐゴシック" w:eastAsia="ＭＳ Ｐゴシック" w:hAnsi="ＭＳ Ｐゴシック" w:hint="eastAsia"/>
                <w:b/>
                <w:color w:val="FFFFFF"/>
                <w:sz w:val="26"/>
              </w:rPr>
              <w:t>（4）落下物の調査</w:t>
            </w:r>
          </w:p>
        </w:tc>
      </w:tr>
      <w:tr w:rsidR="007A5219" w:rsidTr="00CE524D">
        <w:trPr>
          <w:trHeight w:hRule="exact" w:val="397"/>
        </w:trPr>
        <w:tc>
          <w:tcPr>
            <w:tcW w:w="454" w:type="dxa"/>
            <w:tcBorders>
              <w:top w:val="single" w:sz="6" w:space="0" w:color="231F20"/>
              <w:bottom w:val="single" w:sz="6" w:space="0" w:color="231F20"/>
              <w:right w:val="single" w:sz="6" w:space="0" w:color="231F20"/>
            </w:tcBorders>
            <w:shd w:val="clear" w:color="auto" w:fill="D1D3D4"/>
          </w:tcPr>
          <w:p w:rsidR="007A5219" w:rsidRDefault="007A5219" w:rsidP="007A5219"/>
        </w:tc>
        <w:tc>
          <w:tcPr>
            <w:tcW w:w="3556" w:type="dxa"/>
            <w:tcBorders>
              <w:top w:val="single" w:sz="6" w:space="0" w:color="231F20"/>
              <w:left w:val="single" w:sz="6" w:space="0" w:color="231F20"/>
              <w:bottom w:val="single" w:sz="6" w:space="0" w:color="231F20"/>
              <w:right w:val="single" w:sz="4" w:space="0" w:color="231F20"/>
            </w:tcBorders>
          </w:tcPr>
          <w:p w:rsidR="007A5219" w:rsidRPr="007A5219" w:rsidRDefault="007A5219" w:rsidP="007A5219">
            <w:pPr>
              <w:pStyle w:val="TableParagraph"/>
              <w:spacing w:before="48"/>
              <w:ind w:left="1202" w:right="1501"/>
              <w:jc w:val="center"/>
              <w:rPr>
                <w:rFonts w:ascii="HGPｺﾞｼｯｸM" w:eastAsia="HGPｺﾞｼｯｸM"/>
                <w:sz w:val="20"/>
              </w:rPr>
            </w:pPr>
            <w:r w:rsidRPr="007A5219">
              <w:rPr>
                <w:rFonts w:ascii="HGPｺﾞｼｯｸM" w:eastAsia="HGPｺﾞｼｯｸM" w:hint="eastAsia"/>
                <w:color w:val="231F20"/>
                <w:sz w:val="20"/>
              </w:rPr>
              <w:t>調査項目</w:t>
            </w:r>
          </w:p>
        </w:tc>
        <w:tc>
          <w:tcPr>
            <w:tcW w:w="3077" w:type="dxa"/>
            <w:tcBorders>
              <w:top w:val="single" w:sz="6" w:space="0" w:color="231F20"/>
              <w:left w:val="single" w:sz="4" w:space="0" w:color="231F20"/>
              <w:bottom w:val="single" w:sz="6" w:space="0" w:color="231F20"/>
              <w:right w:val="single" w:sz="4" w:space="0" w:color="231F20"/>
            </w:tcBorders>
          </w:tcPr>
          <w:p w:rsidR="007A5219" w:rsidRPr="007A5219" w:rsidRDefault="007A5219" w:rsidP="007A5219">
            <w:pPr>
              <w:pStyle w:val="TableParagraph"/>
              <w:spacing w:before="48"/>
              <w:ind w:left="1015"/>
              <w:rPr>
                <w:rFonts w:ascii="HGPｺﾞｼｯｸM" w:eastAsia="HGPｺﾞｼｯｸM"/>
                <w:sz w:val="20"/>
              </w:rPr>
            </w:pPr>
            <w:r w:rsidRPr="007A5219">
              <w:rPr>
                <w:rFonts w:ascii="HGPｺﾞｼｯｸM" w:eastAsia="HGPｺﾞｼｯｸM" w:hint="eastAsia"/>
                <w:color w:val="231F20"/>
                <w:sz w:val="20"/>
              </w:rPr>
              <w:t>被 害 例</w:t>
            </w:r>
          </w:p>
        </w:tc>
        <w:tc>
          <w:tcPr>
            <w:tcW w:w="953" w:type="dxa"/>
            <w:tcBorders>
              <w:top w:val="single" w:sz="6" w:space="0" w:color="231F20"/>
              <w:left w:val="single" w:sz="4" w:space="0" w:color="231F20"/>
              <w:bottom w:val="single" w:sz="6" w:space="0" w:color="231F20"/>
              <w:right w:val="single" w:sz="4" w:space="0" w:color="231F20"/>
            </w:tcBorders>
          </w:tcPr>
          <w:p w:rsidR="007A5219" w:rsidRPr="007A5219" w:rsidRDefault="007A5219" w:rsidP="007A5219">
            <w:pPr>
              <w:pStyle w:val="TableParagraph"/>
              <w:spacing w:before="12" w:line="190" w:lineRule="exact"/>
              <w:ind w:left="58"/>
              <w:rPr>
                <w:rFonts w:ascii="HGPｺﾞｼｯｸM" w:eastAsia="HGPｺﾞｼｯｸM"/>
                <w:sz w:val="17"/>
              </w:rPr>
            </w:pPr>
            <w:r w:rsidRPr="007A5219">
              <w:rPr>
                <w:rFonts w:ascii="HGPｺﾞｼｯｸM" w:eastAsia="HGPｺﾞｼｯｸM" w:hint="eastAsia"/>
                <w:color w:val="231F20"/>
                <w:w w:val="110"/>
                <w:sz w:val="17"/>
              </w:rPr>
              <w:t>はい ：○ いいえ：×</w:t>
            </w:r>
          </w:p>
        </w:tc>
        <w:tc>
          <w:tcPr>
            <w:tcW w:w="2176" w:type="dxa"/>
            <w:tcBorders>
              <w:top w:val="single" w:sz="6" w:space="0" w:color="231F20"/>
              <w:left w:val="single" w:sz="4" w:space="0" w:color="231F20"/>
              <w:bottom w:val="single" w:sz="6" w:space="0" w:color="231F20"/>
            </w:tcBorders>
          </w:tcPr>
          <w:p w:rsidR="007A5219" w:rsidRPr="007A5219" w:rsidRDefault="007A5219" w:rsidP="007A5219">
            <w:pPr>
              <w:pStyle w:val="TableParagraph"/>
              <w:spacing w:before="12" w:line="190" w:lineRule="exact"/>
              <w:ind w:left="641" w:right="468" w:hanging="170"/>
              <w:rPr>
                <w:rFonts w:ascii="HGPｺﾞｼｯｸM" w:eastAsia="HGPｺﾞｼｯｸM"/>
                <w:sz w:val="17"/>
                <w:lang w:eastAsia="ja-JP"/>
              </w:rPr>
            </w:pPr>
            <w:r w:rsidRPr="007A5219">
              <w:rPr>
                <w:rFonts w:ascii="HGPｺﾞｼｯｸM" w:eastAsia="HGPｺﾞｼｯｸM" w:hint="eastAsia"/>
                <w:color w:val="231F20"/>
                <w:sz w:val="17"/>
                <w:lang w:eastAsia="ja-JP"/>
              </w:rPr>
              <w:t>○の場合の対処応急対応等</w:t>
            </w:r>
          </w:p>
        </w:tc>
      </w:tr>
      <w:tr w:rsidR="007A5219" w:rsidTr="00CE524D">
        <w:trPr>
          <w:cantSplit/>
          <w:trHeight w:hRule="exact" w:val="1353"/>
        </w:trPr>
        <w:tc>
          <w:tcPr>
            <w:tcW w:w="454" w:type="dxa"/>
            <w:tcBorders>
              <w:top w:val="single" w:sz="6" w:space="0" w:color="231F20"/>
              <w:bottom w:val="single" w:sz="6" w:space="0" w:color="231F20"/>
              <w:right w:val="single" w:sz="6" w:space="0" w:color="231F20"/>
            </w:tcBorders>
            <w:shd w:val="clear" w:color="auto" w:fill="D1D3D4"/>
            <w:textDirection w:val="tbRlV"/>
            <w:vAlign w:val="center"/>
          </w:tcPr>
          <w:p w:rsidR="007A5219" w:rsidRPr="007A5219" w:rsidRDefault="007A5219" w:rsidP="007A5219">
            <w:pPr>
              <w:pStyle w:val="TableParagraph"/>
              <w:spacing w:line="254" w:lineRule="exact"/>
              <w:ind w:left="461" w:right="113"/>
              <w:jc w:val="both"/>
              <w:rPr>
                <w:rFonts w:ascii="HGPｺﾞｼｯｸM" w:eastAsia="HGPｺﾞｼｯｸM"/>
              </w:rPr>
            </w:pPr>
            <w:r>
              <w:rPr>
                <w:rFonts w:ascii="HGPｺﾞｼｯｸM" w:eastAsia="HGPｺﾞｼｯｸM" w:hint="eastAsia"/>
                <w:color w:val="231F20"/>
                <w:lang w:eastAsia="ja-JP"/>
              </w:rPr>
              <w:t xml:space="preserve">　</w:t>
            </w:r>
            <w:r w:rsidRPr="007A5219">
              <w:rPr>
                <w:rFonts w:ascii="HGPｺﾞｼｯｸM" w:eastAsia="HGPｺﾞｼｯｸM" w:hint="eastAsia"/>
                <w:color w:val="231F20"/>
              </w:rPr>
              <w:t>窓</w:t>
            </w:r>
          </w:p>
        </w:tc>
        <w:tc>
          <w:tcPr>
            <w:tcW w:w="3556" w:type="dxa"/>
            <w:tcBorders>
              <w:top w:val="single" w:sz="6" w:space="0" w:color="231F20"/>
              <w:left w:val="single" w:sz="6" w:space="0" w:color="231F20"/>
              <w:bottom w:val="single" w:sz="6" w:space="0" w:color="231F20"/>
              <w:right w:val="single" w:sz="4" w:space="0" w:color="231F20"/>
            </w:tcBorders>
          </w:tcPr>
          <w:p w:rsidR="007A5219" w:rsidRPr="00D73046" w:rsidRDefault="007A5219" w:rsidP="00446C68">
            <w:pPr>
              <w:pStyle w:val="TableParagraph"/>
              <w:spacing w:before="65" w:line="280" w:lineRule="exact"/>
              <w:ind w:left="424" w:right="172" w:hanging="294"/>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① 窓枠・窓ガラスに歪みやひび割れがあり、落下の危険性がある。</w:t>
            </w:r>
          </w:p>
        </w:tc>
        <w:tc>
          <w:tcPr>
            <w:tcW w:w="3077" w:type="dxa"/>
            <w:tcBorders>
              <w:top w:val="single" w:sz="6" w:space="0" w:color="231F20"/>
              <w:left w:val="single" w:sz="4" w:space="0" w:color="231F20"/>
              <w:bottom w:val="single" w:sz="6" w:space="0" w:color="231F20"/>
              <w:right w:val="single" w:sz="4" w:space="0" w:color="231F20"/>
            </w:tcBorders>
          </w:tcPr>
          <w:p w:rsidR="007A5219" w:rsidRPr="00D73046" w:rsidRDefault="007A5219" w:rsidP="007A5219">
            <w:pPr>
              <w:pStyle w:val="TableParagraph"/>
              <w:spacing w:before="3"/>
              <w:rPr>
                <w:rFonts w:ascii="HGSｺﾞｼｯｸM" w:eastAsia="HGSｺﾞｼｯｸM" w:hAnsi="ＭＳ Ｐゴシック"/>
                <w:sz w:val="8"/>
                <w:lang w:eastAsia="ja-JP"/>
              </w:rPr>
            </w:pPr>
            <w:r w:rsidRPr="00D73046">
              <w:rPr>
                <w:rFonts w:ascii="HGSｺﾞｼｯｸM" w:eastAsia="HGSｺﾞｼｯｸM" w:hAnsi="ＭＳ Ｐゴシック" w:hint="eastAsia"/>
                <w:noProof/>
                <w:sz w:val="20"/>
                <w:lang w:eastAsia="ja-JP"/>
              </w:rPr>
              <mc:AlternateContent>
                <mc:Choice Requires="wpg">
                  <w:drawing>
                    <wp:anchor distT="0" distB="0" distL="114300" distR="114300" simplePos="0" relativeHeight="251979776" behindDoc="0" locked="0" layoutInCell="1" allowOverlap="1" wp14:anchorId="3585C802" wp14:editId="6856C832">
                      <wp:simplePos x="0" y="0"/>
                      <wp:positionH relativeFrom="margin">
                        <wp:posOffset>26035</wp:posOffset>
                      </wp:positionH>
                      <wp:positionV relativeFrom="margin">
                        <wp:posOffset>34290</wp:posOffset>
                      </wp:positionV>
                      <wp:extent cx="1929765" cy="748030"/>
                      <wp:effectExtent l="0" t="0" r="0" b="0"/>
                      <wp:wrapSquare wrapText="bothSides"/>
                      <wp:docPr id="247" name="グループ化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748030"/>
                                <a:chOff x="0" y="0"/>
                                <a:chExt cx="3039" cy="1178"/>
                              </a:xfrm>
                            </wpg:grpSpPr>
                            <pic:pic xmlns:pic="http://schemas.openxmlformats.org/drawingml/2006/picture">
                              <pic:nvPicPr>
                                <pic:cNvPr id="248"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6"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12" y="27"/>
                                  <a:ext cx="1527"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グループ化 247" o:spid="_x0000_s1026" style="position:absolute;left:0;text-align:left;margin-left:2.05pt;margin-top:2.7pt;width:151.95pt;height:58.9pt;z-index:251979776;mso-position-horizontal-relative:margin;mso-position-vertical-relative:margin" coordsize="3039,11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496;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fOtXDAAAA3AAAAA8AAABkcnMvZG93bnJldi54bWxET8uKwjAU3Qv+Q7gDbkRTZRDpNMqgDKOL&#10;Ir6Y7aW5tsXmpjSx1vl6sxBcHs47WXamEi01rrSsYDKOQBBnVpecKzgdf0ZzEM4ja6wsk4IHOVgu&#10;+r0EY23vvKf24HMRQtjFqKDwvo6ldFlBBt3Y1sSBu9jGoA+wyaVu8B7CTSWnUTSTBksODQXWtCoo&#10;ux5uRsE5TR//v3+n7Xm3vuImHe7Sm70oNfjovr9AeOr8W/xyb7SC6WdYG86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861cMAAADcAAAADwAAAAAAAAAAAAAAAACf&#10;AgAAZHJzL2Rvd25yZXYueG1sUEsFBgAAAAAEAAQA9wAAAI8DAAAAAA==&#10;">
                        <v:imagedata r:id="rId54" o:title=""/>
                      </v:shape>
                      <v:shape id="Picture 13" o:spid="_x0000_s1028" type="#_x0000_t75" style="position:absolute;left:1512;top:27;width:1527;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NcjEAAAA3AAAAA8AAABkcnMvZG93bnJldi54bWxEj0FrwkAUhO8F/8PyCr3VTYK2Gl1FLQV7&#10;1Ari7ZF9JqnZt2F3a+K/dwsFj8PMfMPMl71pxJWcry0rSIcJCOLC6ppLBYfvz9cJCB+QNTaWScGN&#10;PCwXg6c55tp2vKPrPpQiQtjnqKAKoc2l9EVFBv3QtsTRO1tnMETpSqkddhFuGpklyZs0WHNcqLCl&#10;TUXFZf9rFPy826+jTz9Wqe1cdjytEzneXZR6ee5XMxCB+vAI/7e3WkE2msLfmX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NNcjEAAAA3AAAAA8AAAAAAAAAAAAAAAAA&#10;nwIAAGRycy9kb3ducmV2LnhtbFBLBQYAAAAABAAEAPcAAACQAwAAAAA=&#10;">
                        <v:imagedata r:id="rId55" o:title=""/>
                      </v:shape>
                      <w10:wrap type="square" anchorx="margin" anchory="margin"/>
                    </v:group>
                  </w:pict>
                </mc:Fallback>
              </mc:AlternateContent>
            </w:r>
          </w:p>
          <w:p w:rsidR="007A5219" w:rsidRPr="00D73046" w:rsidRDefault="007A5219" w:rsidP="007A5219">
            <w:pPr>
              <w:pStyle w:val="TableParagraph"/>
              <w:ind w:left="19" w:right="-42"/>
              <w:rPr>
                <w:rFonts w:ascii="HGSｺﾞｼｯｸM" w:eastAsia="HGSｺﾞｼｯｸM" w:hAnsi="ＭＳ Ｐゴシック"/>
                <w:sz w:val="20"/>
                <w:lang w:eastAsia="ja-JP"/>
              </w:rPr>
            </w:pPr>
          </w:p>
        </w:tc>
        <w:tc>
          <w:tcPr>
            <w:tcW w:w="953" w:type="dxa"/>
            <w:tcBorders>
              <w:top w:val="single" w:sz="6" w:space="0" w:color="231F20"/>
              <w:left w:val="single" w:sz="4" w:space="0" w:color="231F20"/>
              <w:bottom w:val="single" w:sz="6" w:space="0" w:color="231F20"/>
              <w:right w:val="single" w:sz="4" w:space="0" w:color="231F20"/>
            </w:tcBorders>
          </w:tcPr>
          <w:p w:rsidR="007A5219" w:rsidRPr="00D73046" w:rsidRDefault="007A5219" w:rsidP="007A5219">
            <w:pPr>
              <w:rPr>
                <w:rFonts w:ascii="HGSｺﾞｼｯｸM" w:eastAsia="HGSｺﾞｼｯｸM" w:hAnsi="ＭＳ Ｐゴシック"/>
                <w:lang w:eastAsia="ja-JP"/>
              </w:rPr>
            </w:pPr>
          </w:p>
        </w:tc>
        <w:tc>
          <w:tcPr>
            <w:tcW w:w="2176" w:type="dxa"/>
            <w:tcBorders>
              <w:top w:val="single" w:sz="6" w:space="0" w:color="231F20"/>
              <w:left w:val="single" w:sz="4" w:space="0" w:color="231F20"/>
              <w:bottom w:val="single" w:sz="6" w:space="0" w:color="231F20"/>
            </w:tcBorders>
          </w:tcPr>
          <w:p w:rsidR="007A5219" w:rsidRPr="00D73046" w:rsidRDefault="007A5219" w:rsidP="007A5219">
            <w:pPr>
              <w:pStyle w:val="TableParagraph"/>
              <w:spacing w:before="68" w:line="280" w:lineRule="exact"/>
              <w:ind w:left="105" w:right="61"/>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落下しそうな場所を避けて、建物の使用可能</w:t>
            </w:r>
          </w:p>
        </w:tc>
      </w:tr>
      <w:tr w:rsidR="007A5219" w:rsidTr="00CE524D">
        <w:trPr>
          <w:trHeight w:hRule="exact" w:val="1470"/>
        </w:trPr>
        <w:tc>
          <w:tcPr>
            <w:tcW w:w="454" w:type="dxa"/>
            <w:vMerge w:val="restart"/>
            <w:tcBorders>
              <w:top w:val="single" w:sz="6" w:space="0" w:color="231F20"/>
              <w:right w:val="single" w:sz="6" w:space="0" w:color="231F20"/>
            </w:tcBorders>
            <w:shd w:val="clear" w:color="auto" w:fill="D1D3D4"/>
            <w:textDirection w:val="tbRlV"/>
            <w:vAlign w:val="center"/>
          </w:tcPr>
          <w:p w:rsidR="007A5219" w:rsidRPr="007A5219" w:rsidRDefault="007A5219" w:rsidP="007A5219">
            <w:pPr>
              <w:pStyle w:val="TableParagraph"/>
              <w:spacing w:line="254" w:lineRule="exact"/>
              <w:ind w:left="689" w:right="113"/>
              <w:jc w:val="both"/>
              <w:rPr>
                <w:rFonts w:ascii="HGPｺﾞｼｯｸM" w:eastAsia="HGPｺﾞｼｯｸM"/>
              </w:rPr>
            </w:pPr>
            <w:r w:rsidRPr="007A5219">
              <w:rPr>
                <w:rFonts w:ascii="HGPｺﾞｼｯｸM" w:eastAsia="HGPｺﾞｼｯｸM" w:hint="eastAsia"/>
                <w:color w:val="231F20"/>
                <w:spacing w:val="-12"/>
              </w:rPr>
              <w:t>内</w:t>
            </w:r>
            <w:r>
              <w:rPr>
                <w:rFonts w:ascii="HGPｺﾞｼｯｸM" w:eastAsia="HGPｺﾞｼｯｸM" w:hint="eastAsia"/>
                <w:color w:val="231F20"/>
                <w:spacing w:val="-12"/>
              </w:rPr>
              <w:t xml:space="preserve"> </w:t>
            </w:r>
            <w:r w:rsidRPr="007A5219">
              <w:rPr>
                <w:rFonts w:ascii="HGPｺﾞｼｯｸM" w:eastAsia="HGPｺﾞｼｯｸM" w:hint="eastAsia"/>
                <w:color w:val="231F20"/>
                <w:spacing w:val="-12"/>
              </w:rPr>
              <w:t>・</w:t>
            </w:r>
            <w:r>
              <w:rPr>
                <w:rFonts w:ascii="HGPｺﾞｼｯｸM" w:eastAsia="HGPｺﾞｼｯｸM" w:hint="eastAsia"/>
                <w:color w:val="231F20"/>
                <w:spacing w:val="-12"/>
              </w:rPr>
              <w:t xml:space="preserve"> </w:t>
            </w:r>
            <w:r w:rsidRPr="007A5219">
              <w:rPr>
                <w:rFonts w:ascii="HGPｺﾞｼｯｸM" w:eastAsia="HGPｺﾞｼｯｸM" w:hint="eastAsia"/>
                <w:color w:val="231F20"/>
                <w:spacing w:val="-12"/>
              </w:rPr>
              <w:t>外 装 材</w:t>
            </w:r>
          </w:p>
        </w:tc>
        <w:tc>
          <w:tcPr>
            <w:tcW w:w="3556" w:type="dxa"/>
            <w:tcBorders>
              <w:top w:val="single" w:sz="6" w:space="0" w:color="231F20"/>
              <w:left w:val="single" w:sz="6" w:space="0" w:color="231F20"/>
              <w:bottom w:val="single" w:sz="4" w:space="0" w:color="231F20"/>
              <w:right w:val="single" w:sz="4" w:space="0" w:color="231F20"/>
            </w:tcBorders>
          </w:tcPr>
          <w:p w:rsidR="007A5219" w:rsidRPr="00D73046" w:rsidRDefault="007A5219" w:rsidP="007A5219">
            <w:pPr>
              <w:pStyle w:val="TableParagraph"/>
              <w:spacing w:line="330" w:lineRule="exact"/>
              <w:ind w:left="131"/>
              <w:rPr>
                <w:rFonts w:ascii="HGSｺﾞｼｯｸM" w:eastAsia="HGSｺﾞｼｯｸM" w:hAnsi="ＭＳ Ｐゴシック"/>
                <w:b/>
                <w:lang w:eastAsia="ja-JP"/>
              </w:rPr>
            </w:pPr>
            <w:r w:rsidRPr="00D73046">
              <w:rPr>
                <w:rFonts w:ascii="HGSｺﾞｼｯｸM" w:eastAsia="HGSｺﾞｼｯｸM" w:hAnsi="ＭＳ Ｐゴシック" w:hint="eastAsia"/>
                <w:color w:val="231F20"/>
                <w:lang w:eastAsia="ja-JP"/>
              </w:rPr>
              <w:t>②</w:t>
            </w:r>
            <w:r w:rsidRPr="00D73046">
              <w:rPr>
                <w:rFonts w:ascii="HGSｺﾞｼｯｸM" w:eastAsia="HGSｺﾞｼｯｸM" w:hAnsi="ＭＳ Ｐゴシック" w:hint="eastAsia"/>
                <w:b/>
                <w:color w:val="231F20"/>
                <w:lang w:eastAsia="ja-JP"/>
              </w:rPr>
              <w:t>〔湿式壁</w:t>
            </w:r>
            <w:r w:rsidRPr="00D73046">
              <w:rPr>
                <w:rFonts w:ascii="HGSｺﾞｼｯｸM" w:eastAsia="HGSｺﾞｼｯｸM" w:hAnsi="ＭＳ Ｐゴシック" w:hint="eastAsia"/>
                <w:color w:val="231F20"/>
                <w:position w:val="3"/>
                <w:sz w:val="12"/>
                <w:lang w:eastAsia="ja-JP"/>
              </w:rPr>
              <w:t>（注 3）</w:t>
            </w:r>
            <w:r w:rsidRPr="00D73046">
              <w:rPr>
                <w:rFonts w:ascii="HGSｺﾞｼｯｸM" w:eastAsia="HGSｺﾞｼｯｸM" w:hAnsi="ＭＳ Ｐゴシック" w:hint="eastAsia"/>
                <w:b/>
                <w:color w:val="231F20"/>
                <w:lang w:eastAsia="ja-JP"/>
              </w:rPr>
              <w:t>の場合〕</w:t>
            </w:r>
          </w:p>
          <w:p w:rsidR="007A5219" w:rsidRPr="00D73046" w:rsidRDefault="007A5219" w:rsidP="00446C68">
            <w:pPr>
              <w:pStyle w:val="TableParagraph"/>
              <w:spacing w:before="10" w:line="280" w:lineRule="exact"/>
              <w:ind w:left="433" w:right="172"/>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モルタルやタイル等にひび割れや剥離等がみられ、落下の危険性がある。</w:t>
            </w:r>
          </w:p>
        </w:tc>
        <w:tc>
          <w:tcPr>
            <w:tcW w:w="3077" w:type="dxa"/>
            <w:tcBorders>
              <w:top w:val="single" w:sz="6" w:space="0" w:color="231F20"/>
              <w:left w:val="single" w:sz="4" w:space="0" w:color="231F20"/>
              <w:bottom w:val="single" w:sz="4" w:space="0" w:color="231F20"/>
              <w:right w:val="single" w:sz="4" w:space="0" w:color="231F20"/>
            </w:tcBorders>
          </w:tcPr>
          <w:p w:rsidR="007A5219" w:rsidRPr="00D73046" w:rsidRDefault="007A5219" w:rsidP="007A5219">
            <w:pPr>
              <w:pStyle w:val="TableParagraph"/>
              <w:spacing w:before="12"/>
              <w:rPr>
                <w:rFonts w:ascii="HGSｺﾞｼｯｸM" w:eastAsia="HGSｺﾞｼｯｸM" w:hAnsi="ＭＳ Ｐゴシック"/>
                <w:sz w:val="4"/>
                <w:lang w:eastAsia="ja-JP"/>
              </w:rPr>
            </w:pPr>
            <w:r w:rsidRPr="00D73046">
              <w:rPr>
                <w:rFonts w:ascii="HGSｺﾞｼｯｸM" w:eastAsia="HGSｺﾞｼｯｸM" w:hAnsi="ＭＳ Ｐゴシック" w:hint="eastAsia"/>
                <w:noProof/>
                <w:sz w:val="20"/>
                <w:lang w:eastAsia="ja-JP"/>
              </w:rPr>
              <w:drawing>
                <wp:anchor distT="0" distB="0" distL="114300" distR="114300" simplePos="0" relativeHeight="251980800" behindDoc="0" locked="0" layoutInCell="1" allowOverlap="1" wp14:anchorId="644B0D57" wp14:editId="2E4BA104">
                  <wp:simplePos x="0" y="0"/>
                  <wp:positionH relativeFrom="margin">
                    <wp:posOffset>361950</wp:posOffset>
                  </wp:positionH>
                  <wp:positionV relativeFrom="margin">
                    <wp:posOffset>38100</wp:posOffset>
                  </wp:positionV>
                  <wp:extent cx="1185545" cy="821055"/>
                  <wp:effectExtent l="0" t="0" r="0" b="0"/>
                  <wp:wrapSquare wrapText="bothSides"/>
                  <wp:docPr id="2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85545" cy="821055"/>
                          </a:xfrm>
                          <a:prstGeom prst="rect">
                            <a:avLst/>
                          </a:prstGeom>
                        </pic:spPr>
                      </pic:pic>
                    </a:graphicData>
                  </a:graphic>
                </wp:anchor>
              </w:drawing>
            </w:r>
          </w:p>
          <w:p w:rsidR="007A5219" w:rsidRPr="00D73046" w:rsidRDefault="007A5219" w:rsidP="007A5219">
            <w:pPr>
              <w:pStyle w:val="TableParagraph"/>
              <w:ind w:left="564"/>
              <w:rPr>
                <w:rFonts w:ascii="HGSｺﾞｼｯｸM" w:eastAsia="HGSｺﾞｼｯｸM" w:hAnsi="ＭＳ Ｐゴシック"/>
                <w:sz w:val="20"/>
                <w:lang w:eastAsia="ja-JP"/>
              </w:rPr>
            </w:pPr>
          </w:p>
        </w:tc>
        <w:tc>
          <w:tcPr>
            <w:tcW w:w="953" w:type="dxa"/>
            <w:tcBorders>
              <w:top w:val="single" w:sz="6" w:space="0" w:color="231F20"/>
              <w:left w:val="single" w:sz="4" w:space="0" w:color="231F20"/>
              <w:bottom w:val="single" w:sz="4" w:space="0" w:color="231F20"/>
              <w:right w:val="single" w:sz="4" w:space="0" w:color="231F20"/>
            </w:tcBorders>
          </w:tcPr>
          <w:p w:rsidR="007A5219" w:rsidRPr="00D73046" w:rsidRDefault="007A5219" w:rsidP="007A5219">
            <w:pPr>
              <w:rPr>
                <w:rFonts w:ascii="HGSｺﾞｼｯｸM" w:eastAsia="HGSｺﾞｼｯｸM" w:hAnsi="ＭＳ Ｐゴシック"/>
                <w:lang w:eastAsia="ja-JP"/>
              </w:rPr>
            </w:pPr>
          </w:p>
        </w:tc>
        <w:tc>
          <w:tcPr>
            <w:tcW w:w="2176" w:type="dxa"/>
            <w:tcBorders>
              <w:top w:val="single" w:sz="6" w:space="0" w:color="231F20"/>
              <w:left w:val="single" w:sz="4" w:space="0" w:color="231F20"/>
              <w:bottom w:val="single" w:sz="4" w:space="0" w:color="231F20"/>
            </w:tcBorders>
          </w:tcPr>
          <w:p w:rsidR="007A5219" w:rsidRPr="00D73046" w:rsidRDefault="007A5219" w:rsidP="007A5219">
            <w:pPr>
              <w:pStyle w:val="TableParagraph"/>
              <w:spacing w:before="85" w:line="280" w:lineRule="exact"/>
              <w:ind w:left="105" w:right="61"/>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落下しそうな場所を避けて、建物の使用可能</w:t>
            </w:r>
          </w:p>
        </w:tc>
      </w:tr>
      <w:tr w:rsidR="007A5219" w:rsidTr="00CE524D">
        <w:trPr>
          <w:trHeight w:hRule="exact" w:val="1385"/>
        </w:trPr>
        <w:tc>
          <w:tcPr>
            <w:tcW w:w="454" w:type="dxa"/>
            <w:vMerge/>
            <w:tcBorders>
              <w:bottom w:val="single" w:sz="6" w:space="0" w:color="231F20"/>
              <w:right w:val="single" w:sz="6" w:space="0" w:color="231F20"/>
            </w:tcBorders>
            <w:shd w:val="clear" w:color="auto" w:fill="D1D3D4"/>
            <w:textDirection w:val="tbRlV"/>
            <w:vAlign w:val="center"/>
          </w:tcPr>
          <w:p w:rsidR="007A5219" w:rsidRPr="007A5219" w:rsidRDefault="007A5219" w:rsidP="007A5219">
            <w:pPr>
              <w:ind w:left="113" w:right="113"/>
              <w:rPr>
                <w:rFonts w:ascii="HGPｺﾞｼｯｸM" w:eastAsia="HGPｺﾞｼｯｸM"/>
                <w:lang w:eastAsia="ja-JP"/>
              </w:rPr>
            </w:pPr>
          </w:p>
        </w:tc>
        <w:tc>
          <w:tcPr>
            <w:tcW w:w="3556" w:type="dxa"/>
            <w:tcBorders>
              <w:top w:val="single" w:sz="4" w:space="0" w:color="231F20"/>
              <w:left w:val="single" w:sz="6" w:space="0" w:color="231F20"/>
              <w:bottom w:val="single" w:sz="6" w:space="0" w:color="231F20"/>
              <w:right w:val="single" w:sz="4" w:space="0" w:color="231F20"/>
            </w:tcBorders>
          </w:tcPr>
          <w:p w:rsidR="007A5219" w:rsidRPr="00D73046" w:rsidRDefault="007A5219" w:rsidP="007A5219">
            <w:pPr>
              <w:pStyle w:val="TableParagraph"/>
              <w:spacing w:line="323" w:lineRule="exact"/>
              <w:ind w:left="131"/>
              <w:rPr>
                <w:rFonts w:ascii="HGSｺﾞｼｯｸM" w:eastAsia="HGSｺﾞｼｯｸM" w:hAnsi="ＭＳ Ｐゴシック"/>
                <w:b/>
                <w:lang w:eastAsia="ja-JP"/>
              </w:rPr>
            </w:pPr>
            <w:r w:rsidRPr="00D73046">
              <w:rPr>
                <w:rFonts w:ascii="HGSｺﾞｼｯｸM" w:eastAsia="HGSｺﾞｼｯｸM" w:hAnsi="ＭＳ Ｐゴシック" w:hint="eastAsia"/>
                <w:color w:val="231F20"/>
                <w:lang w:eastAsia="ja-JP"/>
              </w:rPr>
              <w:t>③</w:t>
            </w:r>
            <w:r w:rsidRPr="00D73046">
              <w:rPr>
                <w:rFonts w:ascii="HGSｺﾞｼｯｸM" w:eastAsia="HGSｺﾞｼｯｸM" w:hAnsi="ＭＳ Ｐゴシック" w:hint="eastAsia"/>
                <w:b/>
                <w:color w:val="231F20"/>
                <w:lang w:eastAsia="ja-JP"/>
              </w:rPr>
              <w:t>〔乾式壁</w:t>
            </w:r>
            <w:r w:rsidRPr="00D73046">
              <w:rPr>
                <w:rFonts w:ascii="HGSｺﾞｼｯｸM" w:eastAsia="HGSｺﾞｼｯｸM" w:hAnsi="ＭＳ Ｐゴシック" w:hint="eastAsia"/>
                <w:color w:val="231F20"/>
                <w:position w:val="3"/>
                <w:sz w:val="12"/>
                <w:lang w:eastAsia="ja-JP"/>
              </w:rPr>
              <w:t>（注 4）</w:t>
            </w:r>
            <w:r w:rsidRPr="00D73046">
              <w:rPr>
                <w:rFonts w:ascii="HGSｺﾞｼｯｸM" w:eastAsia="HGSｺﾞｼｯｸM" w:hAnsi="ＭＳ Ｐゴシック" w:hint="eastAsia"/>
                <w:b/>
                <w:color w:val="231F20"/>
                <w:lang w:eastAsia="ja-JP"/>
              </w:rPr>
              <w:t>の場合〕</w:t>
            </w:r>
          </w:p>
          <w:p w:rsidR="007A5219" w:rsidRPr="00D73046" w:rsidRDefault="007A5219" w:rsidP="00446C68">
            <w:pPr>
              <w:pStyle w:val="TableParagraph"/>
              <w:spacing w:before="10" w:line="280" w:lineRule="exact"/>
              <w:ind w:left="433" w:right="172" w:firstLine="64"/>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外壁や内・外装板材等に隙間や顕著なずれや板の破壊がみられ、落下の危険性がある。</w:t>
            </w:r>
          </w:p>
        </w:tc>
        <w:tc>
          <w:tcPr>
            <w:tcW w:w="3077" w:type="dxa"/>
            <w:tcBorders>
              <w:top w:val="single" w:sz="4" w:space="0" w:color="231F20"/>
              <w:left w:val="single" w:sz="4" w:space="0" w:color="231F20"/>
              <w:bottom w:val="single" w:sz="6" w:space="0" w:color="231F20"/>
              <w:right w:val="single" w:sz="4" w:space="0" w:color="231F20"/>
            </w:tcBorders>
          </w:tcPr>
          <w:p w:rsidR="007A5219" w:rsidRPr="00D73046" w:rsidRDefault="007A5219" w:rsidP="007A5219">
            <w:pPr>
              <w:pStyle w:val="TableParagraph"/>
              <w:spacing w:before="5"/>
              <w:rPr>
                <w:rFonts w:ascii="HGSｺﾞｼｯｸM" w:eastAsia="HGSｺﾞｼｯｸM" w:hAnsi="ＭＳ Ｐゴシック"/>
                <w:sz w:val="4"/>
                <w:lang w:eastAsia="ja-JP"/>
              </w:rPr>
            </w:pPr>
            <w:r w:rsidRPr="00D73046">
              <w:rPr>
                <w:rFonts w:ascii="HGSｺﾞｼｯｸM" w:eastAsia="HGSｺﾞｼｯｸM" w:hAnsi="ＭＳ Ｐゴシック" w:hint="eastAsia"/>
                <w:noProof/>
                <w:sz w:val="20"/>
                <w:lang w:eastAsia="ja-JP"/>
              </w:rPr>
              <mc:AlternateContent>
                <mc:Choice Requires="wpg">
                  <w:drawing>
                    <wp:anchor distT="0" distB="0" distL="114300" distR="114300" simplePos="0" relativeHeight="251981824" behindDoc="0" locked="0" layoutInCell="1" allowOverlap="1" wp14:anchorId="266CEB33" wp14:editId="3B87C7B6">
                      <wp:simplePos x="2905125" y="4314825"/>
                      <wp:positionH relativeFrom="margin">
                        <wp:align>center</wp:align>
                      </wp:positionH>
                      <wp:positionV relativeFrom="margin">
                        <wp:align>center</wp:align>
                      </wp:positionV>
                      <wp:extent cx="1877060" cy="829310"/>
                      <wp:effectExtent l="0" t="0" r="8890" b="8890"/>
                      <wp:wrapSquare wrapText="bothSides"/>
                      <wp:docPr id="244" name="グループ化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829310"/>
                                <a:chOff x="0" y="0"/>
                                <a:chExt cx="2956" cy="1306"/>
                              </a:xfrm>
                            </wpg:grpSpPr>
                            <pic:pic xmlns:pic="http://schemas.openxmlformats.org/drawingml/2006/picture">
                              <pic:nvPicPr>
                                <pic:cNvPr id="245"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0"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658" y="1"/>
                                  <a:ext cx="1298"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グループ化 244" o:spid="_x0000_s1026" style="position:absolute;left:0;text-align:left;margin-left:0;margin-top:0;width:147.8pt;height:65.3pt;z-index:251981824;mso-position-horizontal:center;mso-position-horizontal-relative:margin;mso-position-vertical:center;mso-position-vertical-relative:margin" coordsize="2956,1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610;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23nEAAAA3AAAAA8AAABkcnMvZG93bnJldi54bWxEj0FrwkAUhO+F/oflFXqrm4qWkrqKDQp6&#10;6MG0vT+yz2w0+17Mrpr+e7dQ6HGYmW+Y2WLwrbpQHxphA8+jDBRxJbbh2sDX5/rpFVSIyBZbYTLw&#10;QwEW8/u7GeZWrryjSxlrlSAccjTgYuxyrUPlyGMYSUecvL30HmOSfa1tj9cE960eZ9mL9thwWnDY&#10;UeGoOpZnb+BdzvJRrGK3k1P9fZhKuXHbwpjHh2H5BirSEP/Df+2NNTCeTOH3TDoC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p23nEAAAA3AAAAA8AAAAAAAAAAAAAAAAA&#10;nwIAAGRycy9kb3ducmV2LnhtbFBLBQYAAAAABAAEAPcAAACQAwAAAAA=&#10;">
                        <v:imagedata r:id="rId59" o:title=""/>
                      </v:shape>
                      <v:shape id="Picture 10" o:spid="_x0000_s1028" type="#_x0000_t75" style="position:absolute;left:1658;top:1;width:1298;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cDBAAAA3AAAAA8AAABkcnMvZG93bnJldi54bWxEj92KwjAQhe+FfYcwC3unqbKKVtOyKwgL&#10;eqGtDzA0Y1tsJqWJtfv2RhC8PHznh7NJB9OInjpXW1YwnUQgiAuray4VnPPdeAnCeWSNjWVS8E8O&#10;0uRjtMFY2zufqM98KUIJuxgVVN63sZSuqMigm9iWOLCL7Qz6ILtS6g7vodw0chZFC2mw5rBQYUvb&#10;ioprdjMKsv54m2P5q9Hv7Sq/rvQB/7RSX5/DzxqEp8G/za904DD7XsDzTDgCMn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d/cDBAAAA3AAAAA8AAAAAAAAAAAAAAAAAnwIA&#10;AGRycy9kb3ducmV2LnhtbFBLBQYAAAAABAAEAPcAAACNAwAAAAA=&#10;">
                        <v:imagedata r:id="rId60" o:title=""/>
                      </v:shape>
                      <w10:wrap type="square" anchorx="margin" anchory="margin"/>
                    </v:group>
                  </w:pict>
                </mc:Fallback>
              </mc:AlternateContent>
            </w:r>
          </w:p>
          <w:p w:rsidR="007A5219" w:rsidRPr="00D73046" w:rsidRDefault="007A5219" w:rsidP="007A5219">
            <w:pPr>
              <w:pStyle w:val="TableParagraph"/>
              <w:ind w:left="73" w:right="-13"/>
              <w:rPr>
                <w:rFonts w:ascii="HGSｺﾞｼｯｸM" w:eastAsia="HGSｺﾞｼｯｸM" w:hAnsi="ＭＳ Ｐゴシック"/>
                <w:sz w:val="20"/>
                <w:lang w:eastAsia="ja-JP"/>
              </w:rPr>
            </w:pPr>
          </w:p>
        </w:tc>
        <w:tc>
          <w:tcPr>
            <w:tcW w:w="953" w:type="dxa"/>
            <w:tcBorders>
              <w:top w:val="single" w:sz="4" w:space="0" w:color="231F20"/>
              <w:left w:val="single" w:sz="4" w:space="0" w:color="231F20"/>
              <w:bottom w:val="single" w:sz="6" w:space="0" w:color="231F20"/>
              <w:right w:val="single" w:sz="4" w:space="0" w:color="231F20"/>
            </w:tcBorders>
          </w:tcPr>
          <w:p w:rsidR="007A5219" w:rsidRPr="00D73046" w:rsidRDefault="007A5219" w:rsidP="007A5219">
            <w:pPr>
              <w:rPr>
                <w:rFonts w:ascii="HGSｺﾞｼｯｸM" w:eastAsia="HGSｺﾞｼｯｸM" w:hAnsi="ＭＳ Ｐゴシック"/>
                <w:lang w:eastAsia="ja-JP"/>
              </w:rPr>
            </w:pPr>
          </w:p>
        </w:tc>
        <w:tc>
          <w:tcPr>
            <w:tcW w:w="2176" w:type="dxa"/>
            <w:tcBorders>
              <w:top w:val="single" w:sz="4" w:space="0" w:color="231F20"/>
              <w:left w:val="single" w:sz="4" w:space="0" w:color="231F20"/>
              <w:bottom w:val="single" w:sz="6" w:space="0" w:color="231F20"/>
            </w:tcBorders>
          </w:tcPr>
          <w:p w:rsidR="007A5219" w:rsidRPr="00D73046" w:rsidRDefault="007A5219" w:rsidP="007A5219">
            <w:pPr>
              <w:pStyle w:val="TableParagraph"/>
              <w:spacing w:before="52" w:line="280" w:lineRule="exact"/>
              <w:ind w:left="105" w:right="61"/>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落下しそうな場所を避けて、建物の使用可能</w:t>
            </w:r>
          </w:p>
        </w:tc>
      </w:tr>
      <w:tr w:rsidR="007A5219" w:rsidTr="00CE524D">
        <w:trPr>
          <w:cantSplit/>
          <w:trHeight w:hRule="exact" w:val="1254"/>
        </w:trPr>
        <w:tc>
          <w:tcPr>
            <w:tcW w:w="454" w:type="dxa"/>
            <w:tcBorders>
              <w:top w:val="single" w:sz="6" w:space="0" w:color="231F20"/>
              <w:bottom w:val="single" w:sz="6" w:space="0" w:color="231F20"/>
              <w:right w:val="single" w:sz="6" w:space="0" w:color="231F20"/>
            </w:tcBorders>
            <w:shd w:val="clear" w:color="auto" w:fill="D1D3D4"/>
            <w:textDirection w:val="tbRlV"/>
            <w:vAlign w:val="center"/>
          </w:tcPr>
          <w:p w:rsidR="007A5219" w:rsidRPr="007A5219" w:rsidRDefault="007A5219" w:rsidP="007A5219">
            <w:pPr>
              <w:pStyle w:val="TableParagraph"/>
              <w:spacing w:line="254" w:lineRule="exact"/>
              <w:ind w:left="360" w:right="113"/>
              <w:jc w:val="both"/>
              <w:rPr>
                <w:rFonts w:ascii="HGPｺﾞｼｯｸM" w:eastAsia="HGPｺﾞｼｯｸM"/>
              </w:rPr>
            </w:pPr>
            <w:r w:rsidRPr="007A5219">
              <w:rPr>
                <w:rFonts w:ascii="HGPｺﾞｼｯｸM" w:eastAsia="HGPｺﾞｼｯｸM" w:hint="eastAsia"/>
                <w:color w:val="231F20"/>
                <w:spacing w:val="-7"/>
              </w:rPr>
              <w:t>機</w:t>
            </w:r>
            <w:r>
              <w:rPr>
                <w:rFonts w:ascii="HGPｺﾞｼｯｸM" w:eastAsia="HGPｺﾞｼｯｸM" w:hint="eastAsia"/>
                <w:color w:val="231F20"/>
                <w:spacing w:val="-7"/>
              </w:rPr>
              <w:t xml:space="preserve"> </w:t>
            </w:r>
            <w:r w:rsidRPr="007A5219">
              <w:rPr>
                <w:rFonts w:ascii="HGPｺﾞｼｯｸM" w:eastAsia="HGPｺﾞｼｯｸM" w:hint="eastAsia"/>
                <w:color w:val="231F20"/>
                <w:spacing w:val="-7"/>
              </w:rPr>
              <w:t>器</w:t>
            </w:r>
          </w:p>
        </w:tc>
        <w:tc>
          <w:tcPr>
            <w:tcW w:w="3556" w:type="dxa"/>
            <w:tcBorders>
              <w:top w:val="single" w:sz="6" w:space="0" w:color="231F20"/>
              <w:left w:val="single" w:sz="6" w:space="0" w:color="231F20"/>
              <w:bottom w:val="single" w:sz="6" w:space="0" w:color="231F20"/>
              <w:right w:val="single" w:sz="4" w:space="0" w:color="231F20"/>
            </w:tcBorders>
          </w:tcPr>
          <w:p w:rsidR="007A5219" w:rsidRPr="00D73046" w:rsidRDefault="007A5219" w:rsidP="00446C68">
            <w:pPr>
              <w:pStyle w:val="TableParagraph"/>
              <w:spacing w:before="66" w:line="280" w:lineRule="exact"/>
              <w:ind w:left="424" w:right="172" w:hanging="294"/>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④ 看板・機器（タンクやクーラー用の屋外機器など）が傾斜している。</w:t>
            </w:r>
          </w:p>
        </w:tc>
        <w:tc>
          <w:tcPr>
            <w:tcW w:w="3077" w:type="dxa"/>
            <w:tcBorders>
              <w:top w:val="single" w:sz="6" w:space="0" w:color="231F20"/>
              <w:left w:val="single" w:sz="4" w:space="0" w:color="231F20"/>
              <w:bottom w:val="single" w:sz="6" w:space="0" w:color="231F20"/>
              <w:right w:val="single" w:sz="4" w:space="0" w:color="231F20"/>
            </w:tcBorders>
          </w:tcPr>
          <w:p w:rsidR="007A5219" w:rsidRPr="00D73046" w:rsidRDefault="007A5219" w:rsidP="007A5219">
            <w:pPr>
              <w:pStyle w:val="TableParagraph"/>
              <w:spacing w:before="9"/>
              <w:rPr>
                <w:rFonts w:ascii="HGSｺﾞｼｯｸM" w:eastAsia="HGSｺﾞｼｯｸM" w:hAnsi="ＭＳ Ｐゴシック"/>
                <w:sz w:val="4"/>
                <w:lang w:eastAsia="ja-JP"/>
              </w:rPr>
            </w:pPr>
          </w:p>
          <w:p w:rsidR="007A5219" w:rsidRPr="00D73046" w:rsidRDefault="00F30558" w:rsidP="007A5219">
            <w:pPr>
              <w:pStyle w:val="TableParagraph"/>
              <w:ind w:left="44" w:right="-14"/>
              <w:rPr>
                <w:rFonts w:ascii="HGSｺﾞｼｯｸM" w:eastAsia="HGSｺﾞｼｯｸM" w:hAnsi="ＭＳ Ｐゴシック"/>
                <w:sz w:val="20"/>
                <w:lang w:eastAsia="ja-JP"/>
              </w:rPr>
            </w:pPr>
            <w:r w:rsidRPr="00D73046">
              <w:rPr>
                <w:rFonts w:ascii="HGSｺﾞｼｯｸM" w:eastAsia="HGSｺﾞｼｯｸM" w:hAnsi="ＭＳ Ｐゴシック" w:hint="eastAsia"/>
                <w:noProof/>
                <w:spacing w:val="-17"/>
                <w:position w:val="2"/>
                <w:sz w:val="20"/>
                <w:lang w:eastAsia="ja-JP"/>
              </w:rPr>
              <w:drawing>
                <wp:anchor distT="0" distB="0" distL="114300" distR="114300" simplePos="0" relativeHeight="251983872" behindDoc="0" locked="0" layoutInCell="1" allowOverlap="1" wp14:anchorId="63057632" wp14:editId="63943746">
                  <wp:simplePos x="0" y="0"/>
                  <wp:positionH relativeFrom="margin">
                    <wp:posOffset>988060</wp:posOffset>
                  </wp:positionH>
                  <wp:positionV relativeFrom="margin">
                    <wp:posOffset>83820</wp:posOffset>
                  </wp:positionV>
                  <wp:extent cx="922020" cy="661035"/>
                  <wp:effectExtent l="0" t="0" r="0" b="5715"/>
                  <wp:wrapSquare wrapText="bothSides"/>
                  <wp:docPr id="2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2020" cy="661035"/>
                          </a:xfrm>
                          <a:prstGeom prst="rect">
                            <a:avLst/>
                          </a:prstGeom>
                        </pic:spPr>
                      </pic:pic>
                    </a:graphicData>
                  </a:graphic>
                  <wp14:sizeRelH relativeFrom="margin">
                    <wp14:pctWidth>0</wp14:pctWidth>
                  </wp14:sizeRelH>
                  <wp14:sizeRelV relativeFrom="margin">
                    <wp14:pctHeight>0</wp14:pctHeight>
                  </wp14:sizeRelV>
                </wp:anchor>
              </w:drawing>
            </w:r>
            <w:r w:rsidRPr="00D73046">
              <w:rPr>
                <w:rFonts w:ascii="HGSｺﾞｼｯｸM" w:eastAsia="HGSｺﾞｼｯｸM" w:hAnsi="ＭＳ Ｐゴシック" w:hint="eastAsia"/>
                <w:noProof/>
                <w:sz w:val="20"/>
                <w:lang w:eastAsia="ja-JP"/>
              </w:rPr>
              <w:drawing>
                <wp:anchor distT="0" distB="0" distL="114300" distR="114300" simplePos="0" relativeHeight="251982848" behindDoc="0" locked="0" layoutInCell="1" allowOverlap="1" wp14:anchorId="481973D6" wp14:editId="137DB8CE">
                  <wp:simplePos x="0" y="0"/>
                  <wp:positionH relativeFrom="margin">
                    <wp:posOffset>63500</wp:posOffset>
                  </wp:positionH>
                  <wp:positionV relativeFrom="margin">
                    <wp:posOffset>83820</wp:posOffset>
                  </wp:positionV>
                  <wp:extent cx="894080" cy="657860"/>
                  <wp:effectExtent l="0" t="0" r="1270" b="8890"/>
                  <wp:wrapSquare wrapText="bothSides"/>
                  <wp:docPr id="24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94080" cy="657860"/>
                          </a:xfrm>
                          <a:prstGeom prst="rect">
                            <a:avLst/>
                          </a:prstGeom>
                        </pic:spPr>
                      </pic:pic>
                    </a:graphicData>
                  </a:graphic>
                  <wp14:sizeRelH relativeFrom="margin">
                    <wp14:pctWidth>0</wp14:pctWidth>
                  </wp14:sizeRelH>
                  <wp14:sizeRelV relativeFrom="margin">
                    <wp14:pctHeight>0</wp14:pctHeight>
                  </wp14:sizeRelV>
                </wp:anchor>
              </w:drawing>
            </w:r>
            <w:r w:rsidR="007A5219" w:rsidRPr="00D73046">
              <w:rPr>
                <w:rFonts w:ascii="HGSｺﾞｼｯｸM" w:eastAsia="HGSｺﾞｼｯｸM" w:hAnsi="ＭＳ Ｐゴシック" w:hint="eastAsia"/>
                <w:spacing w:val="-17"/>
                <w:sz w:val="20"/>
                <w:lang w:eastAsia="ja-JP"/>
              </w:rPr>
              <w:t xml:space="preserve"> </w:t>
            </w:r>
          </w:p>
        </w:tc>
        <w:tc>
          <w:tcPr>
            <w:tcW w:w="953" w:type="dxa"/>
            <w:tcBorders>
              <w:top w:val="single" w:sz="6" w:space="0" w:color="231F20"/>
              <w:left w:val="single" w:sz="4" w:space="0" w:color="231F20"/>
              <w:bottom w:val="single" w:sz="6" w:space="0" w:color="231F20"/>
              <w:right w:val="single" w:sz="4" w:space="0" w:color="231F20"/>
            </w:tcBorders>
          </w:tcPr>
          <w:p w:rsidR="007A5219" w:rsidRPr="00D73046" w:rsidRDefault="007A5219" w:rsidP="007A5219">
            <w:pPr>
              <w:rPr>
                <w:rFonts w:ascii="HGSｺﾞｼｯｸM" w:eastAsia="HGSｺﾞｼｯｸM" w:hAnsi="ＭＳ Ｐゴシック"/>
                <w:lang w:eastAsia="ja-JP"/>
              </w:rPr>
            </w:pPr>
          </w:p>
        </w:tc>
        <w:tc>
          <w:tcPr>
            <w:tcW w:w="2176" w:type="dxa"/>
            <w:tcBorders>
              <w:top w:val="single" w:sz="6" w:space="0" w:color="231F20"/>
              <w:left w:val="single" w:sz="4" w:space="0" w:color="231F20"/>
              <w:bottom w:val="single" w:sz="6" w:space="0" w:color="231F20"/>
            </w:tcBorders>
          </w:tcPr>
          <w:p w:rsidR="007A5219" w:rsidRPr="00D73046" w:rsidRDefault="007A5219" w:rsidP="007A5219">
            <w:pPr>
              <w:pStyle w:val="TableParagraph"/>
              <w:spacing w:before="126" w:line="280" w:lineRule="exact"/>
              <w:ind w:left="105" w:right="61"/>
              <w:jc w:val="both"/>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落下しそうな場所を避けて、建物の使用可能</w:t>
            </w:r>
          </w:p>
        </w:tc>
      </w:tr>
      <w:tr w:rsidR="0056637B" w:rsidTr="00CE524D">
        <w:trPr>
          <w:cantSplit/>
          <w:trHeight w:hRule="exact" w:val="1348"/>
        </w:trPr>
        <w:tc>
          <w:tcPr>
            <w:tcW w:w="454" w:type="dxa"/>
            <w:tcBorders>
              <w:top w:val="single" w:sz="6" w:space="0" w:color="231F20"/>
              <w:bottom w:val="single" w:sz="6" w:space="0" w:color="231F20"/>
              <w:right w:val="single" w:sz="6" w:space="0" w:color="231F20"/>
            </w:tcBorders>
            <w:shd w:val="clear" w:color="auto" w:fill="D1D3D4"/>
            <w:textDirection w:val="tbRlV"/>
            <w:vAlign w:val="center"/>
          </w:tcPr>
          <w:p w:rsidR="0056637B" w:rsidRPr="007A5219" w:rsidRDefault="0056637B" w:rsidP="0056637B">
            <w:pPr>
              <w:pStyle w:val="TableParagraph"/>
              <w:spacing w:line="254" w:lineRule="exact"/>
              <w:ind w:left="360" w:right="113"/>
              <w:jc w:val="both"/>
              <w:rPr>
                <w:rFonts w:ascii="HGPｺﾞｼｯｸM" w:eastAsia="HGPｺﾞｼｯｸM"/>
              </w:rPr>
            </w:pPr>
            <w:r w:rsidRPr="007A5219">
              <w:rPr>
                <w:rFonts w:ascii="HGPｺﾞｼｯｸM" w:eastAsia="HGPｺﾞｼｯｸM" w:hint="eastAsia"/>
                <w:color w:val="231F20"/>
                <w:spacing w:val="-9"/>
              </w:rPr>
              <w:t>外</w:t>
            </w:r>
            <w:r>
              <w:rPr>
                <w:rFonts w:ascii="HGPｺﾞｼｯｸM" w:eastAsia="HGPｺﾞｼｯｸM" w:hint="eastAsia"/>
                <w:color w:val="231F20"/>
                <w:spacing w:val="-9"/>
              </w:rPr>
              <w:t xml:space="preserve"> </w:t>
            </w:r>
            <w:r w:rsidRPr="007A5219">
              <w:rPr>
                <w:rFonts w:ascii="HGPｺﾞｼｯｸM" w:eastAsia="HGPｺﾞｼｯｸM" w:hint="eastAsia"/>
                <w:color w:val="231F20"/>
                <w:spacing w:val="-9"/>
              </w:rPr>
              <w:t>階</w:t>
            </w:r>
            <w:r>
              <w:rPr>
                <w:rFonts w:ascii="HGPｺﾞｼｯｸM" w:eastAsia="HGPｺﾞｼｯｸM" w:hint="eastAsia"/>
                <w:color w:val="231F20"/>
                <w:spacing w:val="-9"/>
              </w:rPr>
              <w:t xml:space="preserve"> </w:t>
            </w:r>
            <w:r w:rsidRPr="007A5219">
              <w:rPr>
                <w:rFonts w:ascii="HGPｺﾞｼｯｸM" w:eastAsia="HGPｺﾞｼｯｸM" w:hint="eastAsia"/>
                <w:color w:val="231F20"/>
                <w:spacing w:val="-9"/>
              </w:rPr>
              <w:t>段</w:t>
            </w:r>
          </w:p>
        </w:tc>
        <w:tc>
          <w:tcPr>
            <w:tcW w:w="3556" w:type="dxa"/>
            <w:tcBorders>
              <w:top w:val="single" w:sz="6" w:space="0" w:color="231F20"/>
              <w:left w:val="single" w:sz="6" w:space="0" w:color="231F20"/>
              <w:bottom w:val="single" w:sz="6" w:space="0" w:color="231F20"/>
              <w:right w:val="single" w:sz="4" w:space="0" w:color="231F20"/>
            </w:tcBorders>
          </w:tcPr>
          <w:p w:rsidR="0056637B" w:rsidRPr="00D73046" w:rsidRDefault="0056637B" w:rsidP="0056637B">
            <w:pPr>
              <w:pStyle w:val="TableParagraph"/>
              <w:spacing w:before="27"/>
              <w:ind w:leftChars="50" w:left="435" w:rightChars="81" w:right="170" w:hangingChars="150" w:hanging="330"/>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⑤ 屋外階段が傾斜、破損している</w:t>
            </w:r>
          </w:p>
        </w:tc>
        <w:tc>
          <w:tcPr>
            <w:tcW w:w="3077" w:type="dxa"/>
            <w:tcBorders>
              <w:top w:val="single" w:sz="6" w:space="0" w:color="231F20"/>
              <w:left w:val="single" w:sz="4" w:space="0" w:color="231F20"/>
              <w:bottom w:val="single" w:sz="6" w:space="0" w:color="231F20"/>
              <w:right w:val="single" w:sz="4" w:space="0" w:color="231F20"/>
            </w:tcBorders>
          </w:tcPr>
          <w:p w:rsidR="0056637B" w:rsidRPr="00D73046" w:rsidRDefault="0056637B" w:rsidP="0056637B">
            <w:pPr>
              <w:pStyle w:val="TableParagraph"/>
              <w:spacing w:before="27"/>
              <w:ind w:left="-116"/>
              <w:rPr>
                <w:rFonts w:ascii="HGSｺﾞｼｯｸM" w:eastAsia="HGSｺﾞｼｯｸM" w:hAnsi="ＭＳ Ｐゴシック"/>
              </w:rPr>
            </w:pPr>
            <w:r>
              <w:rPr>
                <w:rFonts w:ascii="HGSｺﾞｼｯｸM" w:eastAsia="HGSｺﾞｼｯｸM" w:hAnsi="ＭＳ Ｐゴシック"/>
                <w:noProof/>
                <w:color w:val="231F20"/>
                <w:lang w:eastAsia="ja-JP"/>
              </w:rPr>
              <w:drawing>
                <wp:anchor distT="0" distB="0" distL="114300" distR="114300" simplePos="0" relativeHeight="252016640" behindDoc="0" locked="0" layoutInCell="1" allowOverlap="1" wp14:anchorId="6F57F2CD" wp14:editId="1C0A993D">
                  <wp:simplePos x="0" y="0"/>
                  <wp:positionH relativeFrom="margin">
                    <wp:posOffset>33655</wp:posOffset>
                  </wp:positionH>
                  <wp:positionV relativeFrom="margin">
                    <wp:posOffset>36195</wp:posOffset>
                  </wp:positionV>
                  <wp:extent cx="1876425" cy="790575"/>
                  <wp:effectExtent l="0" t="0" r="9525" b="9525"/>
                  <wp:wrapSquare wrapText="bothSides"/>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6425" cy="790575"/>
                          </a:xfrm>
                          <a:prstGeom prst="rect">
                            <a:avLst/>
                          </a:prstGeom>
                          <a:noFill/>
                          <a:ln>
                            <a:noFill/>
                          </a:ln>
                        </pic:spPr>
                      </pic:pic>
                    </a:graphicData>
                  </a:graphic>
                </wp:anchor>
              </w:drawing>
            </w:r>
            <w:r>
              <w:rPr>
                <w:rFonts w:ascii="HGSｺﾞｼｯｸM" w:eastAsia="HGSｺﾞｼｯｸM" w:hAnsi="ＭＳ Ｐゴシック" w:hint="eastAsia"/>
                <w:noProof/>
                <w:color w:val="231F20"/>
                <w:lang w:eastAsia="ja-JP"/>
              </w:rPr>
              <mc:AlternateContent>
                <mc:Choice Requires="wpg">
                  <w:drawing>
                    <wp:anchor distT="0" distB="0" distL="114300" distR="114300" simplePos="0" relativeHeight="252014592" behindDoc="1" locked="0" layoutInCell="1" allowOverlap="1" wp14:anchorId="5DA568E3" wp14:editId="2DB5C15B">
                      <wp:simplePos x="0" y="0"/>
                      <wp:positionH relativeFrom="page">
                        <wp:posOffset>3135630</wp:posOffset>
                      </wp:positionH>
                      <wp:positionV relativeFrom="page">
                        <wp:posOffset>5976620</wp:posOffset>
                      </wp:positionV>
                      <wp:extent cx="1866265" cy="784860"/>
                      <wp:effectExtent l="1905" t="0" r="0" b="1270"/>
                      <wp:wrapNone/>
                      <wp:docPr id="200" name="グループ化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784860"/>
                                <a:chOff x="4938" y="9412"/>
                                <a:chExt cx="2939" cy="1236"/>
                              </a:xfrm>
                            </wpg:grpSpPr>
                            <pic:pic xmlns:pic="http://schemas.openxmlformats.org/drawingml/2006/picture">
                              <pic:nvPicPr>
                                <pic:cNvPr id="201"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38" y="9484"/>
                                  <a:ext cx="161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593" y="9412"/>
                                  <a:ext cx="128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00" o:spid="_x0000_s1026" style="position:absolute;left:0;text-align:left;margin-left:246.9pt;margin-top:470.6pt;width:146.95pt;height:61.8pt;z-index:-251301888;mso-position-horizontal-relative:page;mso-position-vertical-relative:page" coordorigin="4938,9412" coordsize="2939,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38;top:9484;width:1610;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Z3C+AAAA3AAAAA8AAABkcnMvZG93bnJldi54bWxEj8EKwjAQRO+C/xBW8KapCkWqUaQgeNSq&#10;4HFp1rbYbEoTbf17Iwgeh5l5w6y3vanFi1pXWVYwm0YgiHOrKy4UXM77yRKE88gaa8uk4E0Otpvh&#10;YI2Jth2f6JX5QgQIuwQVlN43iZQuL8mgm9qGOHh32xr0QbaF1C12AW5qOY+iWBqsOCyU2FBaUv7I&#10;nkaBzG7+uMg6rl38iK/pMr0fzqlS41G/W4Hw1Pt/+Nc+aAXzaAbfM+EIyM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lCZ3C+AAAA3AAAAA8AAAAAAAAAAAAAAAAAnwIAAGRy&#10;cy9kb3ducmV2LnhtbFBLBQYAAAAABAAEAPcAAACKAwAAAAA=&#10;">
                        <v:imagedata r:id="rId66" o:title=""/>
                      </v:shape>
                      <v:shape id="Picture 4" o:spid="_x0000_s1028" type="#_x0000_t75" style="position:absolute;left:6593;top:9412;width:1283;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mDjGAAAA3AAAAA8AAABkcnMvZG93bnJldi54bWxEj09rwkAUxO8Fv8PyhF5K3ZhD/6SuEoVi&#10;pSDEevD4yL5ugtm3Ibua+O1dQfA4zMxvmNlisI04U+drxwqmkwQEcel0zUbB/u/79QOED8gaG8ek&#10;4EIeFvPR0wwz7Xou6LwLRkQI+wwVVCG0mZS+rMiin7iWOHr/rrMYouyM1B32EW4bmSbJm7RYc1yo&#10;sKVVReVxd7IK7ObXvPTDu/k81Ouiz0/Lbb4tlHoeD/kXiEBDeITv7R+tIE1SuJ2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iYOMYAAADcAAAADwAAAAAAAAAAAAAA&#10;AACfAgAAZHJzL2Rvd25yZXYueG1sUEsFBgAAAAAEAAQA9wAAAJIDAAAAAA==&#10;">
                        <v:imagedata r:id="rId67" o:title=""/>
                      </v:shape>
                      <w10:wrap anchorx="page" anchory="page"/>
                    </v:group>
                  </w:pict>
                </mc:Fallback>
              </mc:AlternateContent>
            </w:r>
            <w:r w:rsidRPr="00D73046">
              <w:rPr>
                <w:rFonts w:ascii="HGSｺﾞｼｯｸM" w:eastAsia="HGSｺﾞｼｯｸM" w:hAnsi="ＭＳ Ｐゴシック" w:hint="eastAsia"/>
                <w:noProof/>
                <w:color w:val="231F20"/>
                <w:lang w:eastAsia="ja-JP"/>
              </w:rPr>
              <mc:AlternateContent>
                <mc:Choice Requires="wpg">
                  <w:drawing>
                    <wp:anchor distT="0" distB="0" distL="114300" distR="114300" simplePos="0" relativeHeight="252013568" behindDoc="1" locked="0" layoutInCell="1" allowOverlap="1" wp14:anchorId="30C78153" wp14:editId="70B908A5">
                      <wp:simplePos x="0" y="0"/>
                      <wp:positionH relativeFrom="page">
                        <wp:posOffset>3135630</wp:posOffset>
                      </wp:positionH>
                      <wp:positionV relativeFrom="page">
                        <wp:posOffset>5952490</wp:posOffset>
                      </wp:positionV>
                      <wp:extent cx="1866265" cy="784860"/>
                      <wp:effectExtent l="1905" t="0" r="0" b="0"/>
                      <wp:wrapNone/>
                      <wp:docPr id="252" name="グループ化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784860"/>
                                <a:chOff x="4938" y="9412"/>
                                <a:chExt cx="2939" cy="1236"/>
                              </a:xfrm>
                            </wpg:grpSpPr>
                            <pic:pic xmlns:pic="http://schemas.openxmlformats.org/drawingml/2006/picture">
                              <pic:nvPicPr>
                                <pic:cNvPr id="253"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38" y="9484"/>
                                  <a:ext cx="161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593" y="9412"/>
                                  <a:ext cx="128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52" o:spid="_x0000_s1026" style="position:absolute;left:0;text-align:left;margin-left:246.9pt;margin-top:468.7pt;width:146.95pt;height:61.8pt;z-index:-251302912;mso-position-horizontal-relative:page;mso-position-vertical-relative:page" coordorigin="4938,9412" coordsize="2939,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">
                      <v:shape id="Picture 12" o:spid="_x0000_s1027" type="#_x0000_t75" style="position:absolute;left:4938;top:9484;width:1610;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c4HAAAAA3AAAAA8AAABkcnMvZG93bnJldi54bWxEj0GrwjAQhO+C/yGs4E1TlVekGkUKgket&#10;Ch6XZm2LzaY00dZ/b4QHHoeZ+YZZb3tTixe1rrKsYDaNQBDnVldcKLic95MlCOeRNdaWScGbHGw3&#10;w8EaE207PtEr84UIEHYJKii9bxIpXV6SQTe1DXHw7rY16INsC6lb7ALc1HIeRbE0WHFYKLGhtKT8&#10;kT2NApnd/HGRdVy7+BFf02V6P5xTpcajfrcC4an3v/B/+6AVzP8W8D0TjoD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W9zgcAAAADcAAAADwAAAAAAAAAAAAAAAACfAgAA&#10;ZHJzL2Rvd25yZXYueG1sUEsFBgAAAAAEAAQA9wAAAIwDAAAAAA==&#10;">
                        <v:imagedata r:id="rId66" o:title=""/>
                      </v:shape>
                      <v:shape id="Picture 13" o:spid="_x0000_s1028" type="#_x0000_t75" style="position:absolute;left:6593;top:9412;width:1283;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OisrGAAAA3AAAAA8AAABkcnMvZG93bnJldi54bWxEj0FrwkAUhO8F/8PyCl5K3SittamrRKGo&#10;CEK0hx4f2ddNMPs2ZFcT/71bKPQ4zMw3zHzZ21pcqfWVYwXjUQKCuHC6YqPg6/T5PAPhA7LG2jEp&#10;uJGH5WLwMMdUu45zuh6DERHCPkUFZQhNKqUvSrLoR64hjt6Pay2GKFsjdYtdhNtaTpJkKi1WHBdK&#10;bGhdUnE+XqwCu9ubp65/M+/f1SbvssvqkB1ypYaPffYBIlAf/sN/7a1WMHl9gd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6KysYAAADcAAAADwAAAAAAAAAAAAAA&#10;AACfAgAAZHJzL2Rvd25yZXYueG1sUEsFBgAAAAAEAAQA9wAAAJIDAAAAAA==&#10;">
                        <v:imagedata r:id="rId67" o:title=""/>
                      </v:shape>
                      <w10:wrap anchorx="page" anchory="page"/>
                    </v:group>
                  </w:pict>
                </mc:Fallback>
              </mc:AlternateContent>
            </w:r>
            <w:r w:rsidRPr="00D73046">
              <w:rPr>
                <w:rFonts w:ascii="HGSｺﾞｼｯｸM" w:eastAsia="HGSｺﾞｼｯｸM" w:hAnsi="ＭＳ Ｐゴシック" w:hint="eastAsia"/>
                <w:noProof/>
                <w:color w:val="231F20"/>
                <w:lang w:eastAsia="ja-JP"/>
              </w:rPr>
              <mc:AlternateContent>
                <mc:Choice Requires="wpg">
                  <w:drawing>
                    <wp:anchor distT="0" distB="0" distL="114300" distR="114300" simplePos="0" relativeHeight="252012544" behindDoc="1" locked="0" layoutInCell="1" allowOverlap="1" wp14:anchorId="058D8453" wp14:editId="211A2AA9">
                      <wp:simplePos x="0" y="0"/>
                      <wp:positionH relativeFrom="page">
                        <wp:posOffset>3135630</wp:posOffset>
                      </wp:positionH>
                      <wp:positionV relativeFrom="page">
                        <wp:posOffset>5976620</wp:posOffset>
                      </wp:positionV>
                      <wp:extent cx="1866265" cy="784860"/>
                      <wp:effectExtent l="1905" t="0" r="0" b="1270"/>
                      <wp:wrapNone/>
                      <wp:docPr id="240" name="グループ化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784860"/>
                                <a:chOff x="4938" y="9412"/>
                                <a:chExt cx="2939" cy="1236"/>
                              </a:xfrm>
                            </wpg:grpSpPr>
                            <pic:pic xmlns:pic="http://schemas.openxmlformats.org/drawingml/2006/picture">
                              <pic:nvPicPr>
                                <pic:cNvPr id="25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38" y="9484"/>
                                  <a:ext cx="161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593" y="9412"/>
                                  <a:ext cx="128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40" o:spid="_x0000_s1026" style="position:absolute;left:0;text-align:left;margin-left:246.9pt;margin-top:470.6pt;width:146.95pt;height:61.8pt;z-index:-251303936;mso-position-horizontal-relative:page;mso-position-vertical-relative:page" coordorigin="4938,9412" coordsize="2939,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">
                      <v:shape id="Picture 9" o:spid="_x0000_s1027" type="#_x0000_t75" style="position:absolute;left:4938;top:9484;width:1610;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97fa8AAAA3AAAAA8AAABkcnMvZG93bnJldi54bWxET70KwjAQ3gXfIZzgpqmKRapRpCA4alVw&#10;PJqzLTaX0kRb394MguPH97/Z9aYWb2pdZVnBbBqBIM6trrhQcL0cJisQziNrrC2Tgg852G2Hgw0m&#10;2nZ8pnfmCxFC2CWooPS+SaR0eUkG3dQ2xIF72NagD7AtpG6xC+GmlvMoiqXBikNDiQ2lJeXP7GUU&#10;yOzuT4us49rFz/iWrtLH8ZIqNR71+zUIT73/i3/uo1YwX4b54Uw4AnL7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Vve32vAAAANwAAAAPAAAAAAAAAAAAAAAAAJ8CAABkcnMv&#10;ZG93bnJldi54bWxQSwUGAAAAAAQABAD3AAAAiAMAAAAA&#10;">
                        <v:imagedata r:id="rId66" o:title=""/>
                      </v:shape>
                      <v:shape id="Picture 10" o:spid="_x0000_s1028" type="#_x0000_t75" style="position:absolute;left:6593;top:9412;width:1283;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KVLGAAAA3AAAAA8AAABkcnMvZG93bnJldi54bWxEj09rwkAUxO8Fv8PyBC+iG4X+MbpKWpC2&#10;CELUg8dH9rkJZt+G7GrSb98tCD0OM/MbZrXpbS3u1PrKsYLZNAFBXDhdsVFwOm4nbyB8QNZYOyYF&#10;P+Rhsx48rTDVruOc7odgRISwT1FBGUKTSumLkiz6qWuIo3dxrcUQZWukbrGLcFvLeZK8SIsVx4US&#10;G/ooqbgeblaB/d6Zcde/msW5+sy77Pa+z/a5UqNhny1BBOrDf/jR/tIK5s8z+DsTj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kpUsYAAADcAAAADwAAAAAAAAAAAAAA&#10;AACfAgAAZHJzL2Rvd25yZXYueG1sUEsFBgAAAAAEAAQA9wAAAJIDAAAAAA==&#10;">
                        <v:imagedata r:id="rId67" o:title=""/>
                      </v:shape>
                      <w10:wrap anchorx="page" anchory="page"/>
                    </v:group>
                  </w:pict>
                </mc:Fallback>
              </mc:AlternateContent>
            </w:r>
            <w:r w:rsidRPr="00D73046">
              <w:rPr>
                <w:rFonts w:ascii="HGSｺﾞｼｯｸM" w:eastAsia="HGSｺﾞｼｯｸM" w:hAnsi="ＭＳ Ｐゴシック" w:hint="eastAsia"/>
                <w:noProof/>
                <w:color w:val="231F20"/>
                <w:lang w:eastAsia="ja-JP"/>
              </w:rPr>
              <mc:AlternateContent>
                <mc:Choice Requires="wpg">
                  <w:drawing>
                    <wp:anchor distT="0" distB="0" distL="114300" distR="114300" simplePos="0" relativeHeight="252011520" behindDoc="1" locked="0" layoutInCell="1" allowOverlap="1" wp14:anchorId="03E36C51" wp14:editId="46BF0783">
                      <wp:simplePos x="0" y="0"/>
                      <wp:positionH relativeFrom="page">
                        <wp:posOffset>3135630</wp:posOffset>
                      </wp:positionH>
                      <wp:positionV relativeFrom="page">
                        <wp:posOffset>5976620</wp:posOffset>
                      </wp:positionV>
                      <wp:extent cx="1866265" cy="784860"/>
                      <wp:effectExtent l="1905" t="0" r="0" b="1270"/>
                      <wp:wrapNone/>
                      <wp:docPr id="237"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784860"/>
                                <a:chOff x="4938" y="9412"/>
                                <a:chExt cx="2939" cy="1236"/>
                              </a:xfrm>
                            </wpg:grpSpPr>
                            <pic:pic xmlns:pic="http://schemas.openxmlformats.org/drawingml/2006/picture">
                              <pic:nvPicPr>
                                <pic:cNvPr id="238"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38" y="9484"/>
                                  <a:ext cx="161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593" y="9412"/>
                                  <a:ext cx="128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37" o:spid="_x0000_s1026" style="position:absolute;left:0;text-align:left;margin-left:246.9pt;margin-top:470.6pt;width:146.95pt;height:61.8pt;z-index:-251304960;mso-position-horizontal-relative:page;mso-position-vertical-relative:page" coordorigin="4938,9412" coordsize="2939,1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">
                      <v:shape id="Picture 6" o:spid="_x0000_s1027" type="#_x0000_t75" style="position:absolute;left:4938;top:9484;width:1610;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UBFC8AAAA3AAAAA8AAABkcnMvZG93bnJldi54bWxET70KwjAQ3gXfIZzgZlMVilSjSEFw1Krg&#10;eDRnW2wupYm2vr0ZBMeP73+zG0wj3tS52rKCeRSDIC6srrlUcL0cZisQziNrbCyTgg852G3How2m&#10;2vZ8pnfuSxFC2KWooPK+TaV0RUUGXWRb4sA9bGfQB9iVUnfYh3DTyEUcJ9JgzaGhwpayiopn/jIK&#10;ZH73p2Xec+OSZ3LLVtnjeMmUmk6G/RqEp8H/xT/3UStYLMPacCYcAbn9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2FARQvAAAANwAAAAPAAAAAAAAAAAAAAAAAJ8CAABkcnMv&#10;ZG93bnJldi54bWxQSwUGAAAAAAQABAD3AAAAiAMAAAAA&#10;">
                        <v:imagedata r:id="rId66" o:title=""/>
                      </v:shape>
                      <v:shape id="Picture 7" o:spid="_x0000_s1028" type="#_x0000_t75" style="position:absolute;left:6593;top:9412;width:1283;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wPTGAAAA3AAAAA8AAABkcnMvZG93bnJldi54bWxEj0FrwkAUhO8F/8PyCl6KblRoa3SVtCC2&#10;CELUg8dH9rkJzb4N2dXEf+8WCj0OM/MNs1z3thY3an3lWMFknIAgLpyu2Cg4HTejdxA+IGusHZOC&#10;O3lYrwZPS0y16zin2yEYESHsU1RQhtCkUvqiJIt+7Bri6F1cazFE2RqpW+wi3NZymiSv0mLFcaHE&#10;hj5LKn4OV6vAfu/MS9e/mfm52uZddv3YZ/tcqeFzny1ABOrDf/iv/aUVTGdz+D0Tj4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DA9MYAAADcAAAADwAAAAAAAAAAAAAA&#10;AACfAgAAZHJzL2Rvd25yZXYueG1sUEsFBgAAAAAEAAQA9wAAAJIDAAAAAA==&#10;">
                        <v:imagedata r:id="rId67" o:title=""/>
                      </v:shape>
                      <w10:wrap anchorx="page" anchory="page"/>
                    </v:group>
                  </w:pict>
                </mc:Fallback>
              </mc:AlternateContent>
            </w:r>
            <w:r w:rsidRPr="00D73046">
              <w:rPr>
                <w:rFonts w:ascii="HGSｺﾞｼｯｸM" w:eastAsia="HGSｺﾞｼｯｸM" w:hAnsi="ＭＳ Ｐゴシック" w:hint="eastAsia"/>
                <w:color w:val="231F20"/>
              </w:rPr>
              <w:t>。</w:t>
            </w:r>
          </w:p>
        </w:tc>
        <w:tc>
          <w:tcPr>
            <w:tcW w:w="953" w:type="dxa"/>
            <w:tcBorders>
              <w:top w:val="single" w:sz="6" w:space="0" w:color="231F20"/>
              <w:left w:val="single" w:sz="4" w:space="0" w:color="231F20"/>
              <w:bottom w:val="single" w:sz="6" w:space="0" w:color="231F20"/>
              <w:right w:val="single" w:sz="4" w:space="0" w:color="231F20"/>
            </w:tcBorders>
          </w:tcPr>
          <w:p w:rsidR="0056637B" w:rsidRPr="00D73046" w:rsidRDefault="0056637B" w:rsidP="0056637B">
            <w:pPr>
              <w:rPr>
                <w:rFonts w:ascii="HGSｺﾞｼｯｸM" w:eastAsia="HGSｺﾞｼｯｸM" w:hAnsi="ＭＳ Ｐゴシック"/>
              </w:rPr>
            </w:pPr>
          </w:p>
        </w:tc>
        <w:tc>
          <w:tcPr>
            <w:tcW w:w="2176" w:type="dxa"/>
            <w:tcBorders>
              <w:top w:val="single" w:sz="6" w:space="0" w:color="231F20"/>
              <w:left w:val="single" w:sz="4" w:space="0" w:color="231F20"/>
              <w:bottom w:val="single" w:sz="6" w:space="0" w:color="231F20"/>
            </w:tcBorders>
          </w:tcPr>
          <w:p w:rsidR="0056637B" w:rsidRPr="00D73046" w:rsidRDefault="0056637B" w:rsidP="0056637B">
            <w:pPr>
              <w:pStyle w:val="TableParagraph"/>
              <w:spacing w:before="47" w:line="280" w:lineRule="exact"/>
              <w:ind w:left="105" w:right="44"/>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屋外階段周辺を避けて、建物の使用可能</w:t>
            </w:r>
          </w:p>
        </w:tc>
      </w:tr>
      <w:tr w:rsidR="0056637B" w:rsidTr="002C7654">
        <w:trPr>
          <w:cantSplit/>
          <w:trHeight w:hRule="exact" w:val="2486"/>
        </w:trPr>
        <w:tc>
          <w:tcPr>
            <w:tcW w:w="454" w:type="dxa"/>
            <w:tcBorders>
              <w:top w:val="single" w:sz="6" w:space="0" w:color="231F20"/>
              <w:bottom w:val="single" w:sz="6" w:space="0" w:color="231F20"/>
              <w:right w:val="single" w:sz="6" w:space="0" w:color="231F20"/>
            </w:tcBorders>
            <w:shd w:val="clear" w:color="auto" w:fill="D1D3D4"/>
            <w:textDirection w:val="tbRlV"/>
            <w:vAlign w:val="center"/>
          </w:tcPr>
          <w:p w:rsidR="0056637B" w:rsidRPr="007A5219" w:rsidRDefault="0056637B" w:rsidP="0056637B">
            <w:pPr>
              <w:pStyle w:val="TableParagraph"/>
              <w:spacing w:line="254" w:lineRule="exact"/>
              <w:ind w:left="255" w:right="113"/>
              <w:jc w:val="center"/>
              <w:rPr>
                <w:rFonts w:ascii="HGPｺﾞｼｯｸM" w:eastAsia="HGPｺﾞｼｯｸM"/>
              </w:rPr>
            </w:pPr>
            <w:r>
              <w:rPr>
                <w:rFonts w:ascii="HGPｺﾞｼｯｸM" w:eastAsia="HGPｺﾞｼｯｸM" w:hint="eastAsia"/>
                <w:color w:val="231F20"/>
                <w:spacing w:val="-9"/>
                <w:lang w:eastAsia="ja-JP"/>
              </w:rPr>
              <w:t>天　井</w:t>
            </w:r>
          </w:p>
        </w:tc>
        <w:tc>
          <w:tcPr>
            <w:tcW w:w="3556" w:type="dxa"/>
            <w:tcBorders>
              <w:top w:val="single" w:sz="6" w:space="0" w:color="231F20"/>
              <w:left w:val="single" w:sz="6" w:space="0" w:color="231F20"/>
              <w:bottom w:val="single" w:sz="6" w:space="0" w:color="231F20"/>
              <w:right w:val="single" w:sz="4" w:space="0" w:color="231F20"/>
            </w:tcBorders>
          </w:tcPr>
          <w:p w:rsidR="0056637B" w:rsidRPr="00D73046" w:rsidRDefault="0056637B" w:rsidP="0056637B">
            <w:pPr>
              <w:pStyle w:val="TableParagraph"/>
              <w:spacing w:before="54" w:line="280" w:lineRule="exact"/>
              <w:ind w:left="449" w:right="172" w:hanging="294"/>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⑥ 天井面に歪みや隙間、破損等が見られる。</w:t>
            </w:r>
          </w:p>
          <w:p w:rsidR="0056637B" w:rsidRPr="00D73046" w:rsidRDefault="0056637B" w:rsidP="0056637B">
            <w:pPr>
              <w:pStyle w:val="TableParagraph"/>
              <w:spacing w:line="280" w:lineRule="exact"/>
              <w:ind w:left="449" w:rightChars="81" w:right="170"/>
              <w:rPr>
                <w:rFonts w:ascii="HGSｺﾞｼｯｸM" w:eastAsia="HGSｺﾞｼｯｸM" w:hAnsi="ＭＳ Ｐゴシック"/>
                <w:color w:val="231F20"/>
                <w:lang w:eastAsia="ja-JP"/>
              </w:rPr>
            </w:pPr>
            <w:r w:rsidRPr="00577413">
              <w:rPr>
                <w:rFonts w:ascii="HGSｺﾞｼｯｸM" w:eastAsia="HGSｺﾞｼｯｸM" w:hAnsi="ＭＳ Ｐゴシック" w:hint="eastAsia"/>
                <w:color w:val="231F20"/>
                <w:spacing w:val="2"/>
                <w:lang w:eastAsia="ja-JP"/>
              </w:rPr>
              <w:t>又は、壁際と天井の隙間（余裕）</w:t>
            </w:r>
            <w:r w:rsidRPr="00D73046">
              <w:rPr>
                <w:rFonts w:ascii="HGSｺﾞｼｯｸM" w:eastAsia="HGSｺﾞｼｯｸM" w:hAnsi="ＭＳ Ｐゴシック" w:hint="eastAsia"/>
                <w:color w:val="231F20"/>
                <w:lang w:eastAsia="ja-JP"/>
              </w:rPr>
              <w:t>や接合部が、平常時と比べて移動・破損している。</w:t>
            </w:r>
          </w:p>
          <w:p w:rsidR="0056637B" w:rsidRPr="00D73046" w:rsidRDefault="0056637B" w:rsidP="0056637B">
            <w:pPr>
              <w:pStyle w:val="TableParagraph"/>
              <w:tabs>
                <w:tab w:val="left" w:pos="2670"/>
              </w:tabs>
              <w:spacing w:line="280" w:lineRule="exact"/>
              <w:ind w:left="449"/>
              <w:rPr>
                <w:rFonts w:ascii="HGSｺﾞｼｯｸM" w:eastAsia="HGSｺﾞｼｯｸM" w:hAnsi="ＭＳ Ｐゴシック"/>
                <w:lang w:eastAsia="ja-JP"/>
              </w:rPr>
            </w:pPr>
            <w:r>
              <w:rPr>
                <w:rFonts w:ascii="HGSｺﾞｼｯｸM" w:eastAsia="HGSｺﾞｼｯｸM" w:hAnsi="ＭＳ Ｐゴシック"/>
                <w:lang w:eastAsia="ja-JP"/>
              </w:rPr>
              <w:tab/>
            </w:r>
          </w:p>
          <w:p w:rsidR="0056637B" w:rsidRPr="00D73046" w:rsidRDefault="0056637B" w:rsidP="0056637B">
            <w:pPr>
              <w:pStyle w:val="TableParagraph"/>
              <w:snapToGrid w:val="0"/>
              <w:spacing w:line="300" w:lineRule="exact"/>
              <w:ind w:left="369" w:right="-28" w:hanging="199"/>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※ホール吹抜け等、高い天井から先に調査し、各室の天井を調査する。</w:t>
            </w:r>
          </w:p>
        </w:tc>
        <w:tc>
          <w:tcPr>
            <w:tcW w:w="3077" w:type="dxa"/>
            <w:tcBorders>
              <w:top w:val="single" w:sz="6" w:space="0" w:color="231F20"/>
              <w:left w:val="single" w:sz="4" w:space="0" w:color="231F20"/>
              <w:bottom w:val="single" w:sz="6" w:space="0" w:color="231F20"/>
              <w:right w:val="single" w:sz="4" w:space="0" w:color="231F20"/>
            </w:tcBorders>
            <w:vAlign w:val="center"/>
          </w:tcPr>
          <w:p w:rsidR="0056637B" w:rsidRPr="00D73046" w:rsidRDefault="0056637B" w:rsidP="0056637B">
            <w:pPr>
              <w:pStyle w:val="TableParagraph"/>
              <w:jc w:val="center"/>
              <w:rPr>
                <w:rFonts w:ascii="HGSｺﾞｼｯｸM" w:eastAsia="HGSｺﾞｼｯｸM" w:hAnsi="ＭＳ Ｐゴシック"/>
                <w:sz w:val="16"/>
                <w:lang w:eastAsia="ja-JP"/>
              </w:rPr>
            </w:pPr>
            <w:r>
              <w:rPr>
                <w:rFonts w:ascii="HGSｺﾞｼｯｸM" w:eastAsia="HGSｺﾞｼｯｸM" w:hAnsi="ＭＳ Ｐゴシック"/>
                <w:noProof/>
                <w:sz w:val="16"/>
                <w:lang w:eastAsia="ja-JP"/>
              </w:rPr>
              <w:drawing>
                <wp:anchor distT="0" distB="0" distL="114300" distR="114300" simplePos="0" relativeHeight="252018688" behindDoc="0" locked="0" layoutInCell="1" allowOverlap="1" wp14:anchorId="29900D40" wp14:editId="16590FDE">
                  <wp:simplePos x="2905125" y="6772275"/>
                  <wp:positionH relativeFrom="margin">
                    <wp:posOffset>160655</wp:posOffset>
                  </wp:positionH>
                  <wp:positionV relativeFrom="margin">
                    <wp:posOffset>28575</wp:posOffset>
                  </wp:positionV>
                  <wp:extent cx="1485265" cy="1504950"/>
                  <wp:effectExtent l="0" t="0" r="635" b="0"/>
                  <wp:wrapSquare wrapText="bothSides"/>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526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ｺﾞｼｯｸM" w:eastAsia="HGSｺﾞｼｯｸM" w:hAnsi="ＭＳ Ｐゴシック" w:hint="eastAsia"/>
                <w:noProof/>
                <w:sz w:val="16"/>
                <w:lang w:eastAsia="ja-JP"/>
              </w:rPr>
              <mc:AlternateContent>
                <mc:Choice Requires="wpg">
                  <w:drawing>
                    <wp:anchor distT="0" distB="0" distL="114300" distR="114300" simplePos="0" relativeHeight="252015616" behindDoc="1" locked="0" layoutInCell="1" allowOverlap="1" wp14:anchorId="71C2734A" wp14:editId="4BCDCE33">
                      <wp:simplePos x="0" y="0"/>
                      <wp:positionH relativeFrom="page">
                        <wp:posOffset>3110230</wp:posOffset>
                      </wp:positionH>
                      <wp:positionV relativeFrom="page">
                        <wp:posOffset>6853555</wp:posOffset>
                      </wp:positionV>
                      <wp:extent cx="1753235" cy="1819275"/>
                      <wp:effectExtent l="0" t="0" r="3810" b="0"/>
                      <wp:wrapNone/>
                      <wp:docPr id="203" name="グループ化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819275"/>
                                <a:chOff x="4898" y="10793"/>
                                <a:chExt cx="2761" cy="2865"/>
                              </a:xfrm>
                            </wpg:grpSpPr>
                            <pic:pic xmlns:pic="http://schemas.openxmlformats.org/drawingml/2006/picture">
                              <pic:nvPicPr>
                                <pic:cNvPr id="204"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898" y="12470"/>
                                  <a:ext cx="1341"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7"/>
                              <wps:cNvSpPr>
                                <a:spLocks/>
                              </wps:cNvSpPr>
                              <wps:spPr bwMode="auto">
                                <a:xfrm>
                                  <a:off x="5457" y="12435"/>
                                  <a:ext cx="333" cy="1167"/>
                                </a:xfrm>
                                <a:custGeom>
                                  <a:avLst/>
                                  <a:gdLst>
                                    <a:gd name="T0" fmla="+- 0 5457 5457"/>
                                    <a:gd name="T1" fmla="*/ T0 w 333"/>
                                    <a:gd name="T2" fmla="+- 0 12547 12435"/>
                                    <a:gd name="T3" fmla="*/ 12547 h 1167"/>
                                    <a:gd name="T4" fmla="+- 0 5457 5457"/>
                                    <a:gd name="T5" fmla="*/ T4 w 333"/>
                                    <a:gd name="T6" fmla="+- 0 12504 12435"/>
                                    <a:gd name="T7" fmla="*/ 12504 h 1167"/>
                                    <a:gd name="T8" fmla="+- 0 5471 5457"/>
                                    <a:gd name="T9" fmla="*/ T8 w 333"/>
                                    <a:gd name="T10" fmla="+- 0 12468 12435"/>
                                    <a:gd name="T11" fmla="*/ 12468 h 1167"/>
                                    <a:gd name="T12" fmla="+- 0 5496 5457"/>
                                    <a:gd name="T13" fmla="*/ T12 w 333"/>
                                    <a:gd name="T14" fmla="+- 0 12444 12435"/>
                                    <a:gd name="T15" fmla="*/ 12444 h 1167"/>
                                    <a:gd name="T16" fmla="+- 0 5530 5457"/>
                                    <a:gd name="T17" fmla="*/ T16 w 333"/>
                                    <a:gd name="T18" fmla="+- 0 12435 12435"/>
                                    <a:gd name="T19" fmla="*/ 12435 h 1167"/>
                                    <a:gd name="T20" fmla="+- 0 5568 5457"/>
                                    <a:gd name="T21" fmla="*/ T20 w 333"/>
                                    <a:gd name="T22" fmla="+- 0 12444 12435"/>
                                    <a:gd name="T23" fmla="*/ 12444 h 1167"/>
                                    <a:gd name="T24" fmla="+- 0 5626 5457"/>
                                    <a:gd name="T25" fmla="*/ T24 w 333"/>
                                    <a:gd name="T26" fmla="+- 0 12504 12435"/>
                                    <a:gd name="T27" fmla="*/ 12504 h 1167"/>
                                    <a:gd name="T28" fmla="+- 0 5789 5457"/>
                                    <a:gd name="T29" fmla="*/ T28 w 333"/>
                                    <a:gd name="T30" fmla="+- 0 13490 12435"/>
                                    <a:gd name="T31" fmla="*/ 13490 h 1167"/>
                                    <a:gd name="T32" fmla="+- 0 5789 5457"/>
                                    <a:gd name="T33" fmla="*/ T32 w 333"/>
                                    <a:gd name="T34" fmla="+- 0 13533 12435"/>
                                    <a:gd name="T35" fmla="*/ 13533 h 1167"/>
                                    <a:gd name="T36" fmla="+- 0 5776 5457"/>
                                    <a:gd name="T37" fmla="*/ T36 w 333"/>
                                    <a:gd name="T38" fmla="+- 0 13569 12435"/>
                                    <a:gd name="T39" fmla="*/ 13569 h 1167"/>
                                    <a:gd name="T40" fmla="+- 0 5752 5457"/>
                                    <a:gd name="T41" fmla="*/ T40 w 333"/>
                                    <a:gd name="T42" fmla="+- 0 13593 12435"/>
                                    <a:gd name="T43" fmla="*/ 13593 h 1167"/>
                                    <a:gd name="T44" fmla="+- 0 5720 5457"/>
                                    <a:gd name="T45" fmla="*/ T44 w 333"/>
                                    <a:gd name="T46" fmla="+- 0 13602 12435"/>
                                    <a:gd name="T47" fmla="*/ 13602 h 1167"/>
                                    <a:gd name="T48" fmla="+- 0 5685 5457"/>
                                    <a:gd name="T49" fmla="*/ T48 w 333"/>
                                    <a:gd name="T50" fmla="+- 0 13593 12435"/>
                                    <a:gd name="T51" fmla="*/ 13593 h 1167"/>
                                    <a:gd name="T52" fmla="+- 0 5653 5457"/>
                                    <a:gd name="T53" fmla="*/ T52 w 333"/>
                                    <a:gd name="T54" fmla="+- 0 13569 12435"/>
                                    <a:gd name="T55" fmla="*/ 13569 h 1167"/>
                                    <a:gd name="T56" fmla="+- 0 5628 5457"/>
                                    <a:gd name="T57" fmla="*/ T56 w 333"/>
                                    <a:gd name="T58" fmla="+- 0 13533 12435"/>
                                    <a:gd name="T59" fmla="*/ 13533 h 1167"/>
                                    <a:gd name="T60" fmla="+- 0 5614 5457"/>
                                    <a:gd name="T61" fmla="*/ T60 w 333"/>
                                    <a:gd name="T62" fmla="+- 0 13490 12435"/>
                                    <a:gd name="T63" fmla="*/ 13490 h 1167"/>
                                    <a:gd name="T64" fmla="+- 0 5457 5457"/>
                                    <a:gd name="T65" fmla="*/ T64 w 333"/>
                                    <a:gd name="T66" fmla="+- 0 12547 12435"/>
                                    <a:gd name="T67" fmla="*/ 12547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3" h="1167">
                                      <a:moveTo>
                                        <a:pt x="0" y="112"/>
                                      </a:moveTo>
                                      <a:lnTo>
                                        <a:pt x="0" y="69"/>
                                      </a:lnTo>
                                      <a:lnTo>
                                        <a:pt x="14" y="33"/>
                                      </a:lnTo>
                                      <a:lnTo>
                                        <a:pt x="39" y="9"/>
                                      </a:lnTo>
                                      <a:lnTo>
                                        <a:pt x="73" y="0"/>
                                      </a:lnTo>
                                      <a:lnTo>
                                        <a:pt x="111" y="9"/>
                                      </a:lnTo>
                                      <a:lnTo>
                                        <a:pt x="169" y="69"/>
                                      </a:lnTo>
                                      <a:lnTo>
                                        <a:pt x="332" y="1055"/>
                                      </a:lnTo>
                                      <a:lnTo>
                                        <a:pt x="332" y="1098"/>
                                      </a:lnTo>
                                      <a:lnTo>
                                        <a:pt x="319" y="1134"/>
                                      </a:lnTo>
                                      <a:lnTo>
                                        <a:pt x="295" y="1158"/>
                                      </a:lnTo>
                                      <a:lnTo>
                                        <a:pt x="263" y="1167"/>
                                      </a:lnTo>
                                      <a:lnTo>
                                        <a:pt x="228" y="1158"/>
                                      </a:lnTo>
                                      <a:lnTo>
                                        <a:pt x="196" y="1134"/>
                                      </a:lnTo>
                                      <a:lnTo>
                                        <a:pt x="171" y="1098"/>
                                      </a:lnTo>
                                      <a:lnTo>
                                        <a:pt x="157" y="1055"/>
                                      </a:lnTo>
                                      <a:lnTo>
                                        <a:pt x="0" y="112"/>
                                      </a:lnTo>
                                      <a:close/>
                                    </a:path>
                                  </a:pathLst>
                                </a:custGeom>
                                <a:noFill/>
                                <a:ln w="12700">
                                  <a:solidFill>
                                    <a:srgbClr val="F15C3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20" y="10793"/>
                                  <a:ext cx="2339"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203" o:spid="_x0000_s1026" style="position:absolute;left:0;text-align:left;margin-left:244.9pt;margin-top:539.65pt;width:138.05pt;height:143.25pt;z-index:-251300864;mso-position-horizontal-relative:page;mso-position-vertical-relative:page" coordorigin="4898,10793" coordsize="2761,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">
                      <v:shape id="Picture 6" o:spid="_x0000_s1027" type="#_x0000_t75" style="position:absolute;left:4898;top:12470;width:1341;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8JrCAAAA3AAAAA8AAABkcnMvZG93bnJldi54bWxEj0FrAjEUhO8F/0N4Qi9FE5dSZDWKiEop&#10;vVQ9eHxsnpvFzcuSRN3++0YQehxmvhlmvuxdK24UYuNZw2SsQBBX3jRcazgetqMpiJiQDbaeScMv&#10;RVguBi9zLI2/8w/d9qkWuYRjiRpsSl0pZawsOYxj3xFn7+yDw5RlqKUJeM/lrpWFUh/SYcN5wWJH&#10;a0vVZX91GopQfKn0drLdBs36wDjdnfpvrV+H/WoGIlGf/sNP+tNkTr3D40w+An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PCawgAAANwAAAAPAAAAAAAAAAAAAAAAAJ8C&#10;AABkcnMvZG93bnJldi54bWxQSwUGAAAAAAQABAD3AAAAjgMAAAAA&#10;">
                        <v:imagedata r:id="rId71" o:title=""/>
                      </v:shape>
                      <v:shape id="Freeform 7" o:spid="_x0000_s1028" style="position:absolute;left:5457;top:12435;width:333;height:1167;visibility:visible;mso-wrap-style:square;v-text-anchor:top" coordsize="333,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i08QA&#10;AADcAAAADwAAAGRycy9kb3ducmV2LnhtbESP3YrCMBSE7wXfIRzBO5ta0JWuURZB8A8WtXh9aM62&#10;XZuT0kStb28WFrwcZuYbZr7sTC3u1LrKsoJxFIMgzq2uuFCQndejGQjnkTXWlknBkxwsF/3eHFNt&#10;H3yk+8kXIkDYpaig9L5JpXR5SQZdZBvi4P3Y1qAPsi2kbvER4KaWSRxPpcGKw0KJDa1Kyq+nm1Gw&#10;PRfZznzLmia7ffabbLPD7HJVajjovj5BeOr8O/zf3mgFSfwB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ItPEAAAA3AAAAA8AAAAAAAAAAAAAAAAAmAIAAGRycy9k&#10;b3ducmV2LnhtbFBLBQYAAAAABAAEAPUAAACJAwAAAAA=&#10;" path="m,112l,69,14,33,39,9,73,r38,9l169,69r163,986l332,1098r-13,36l295,1158r-32,9l228,1158r-32,-24l171,1098r-14,-43l,112xe" filled="f" strokecolor="#f15c37" strokeweight="1pt">
                        <v:stroke dashstyle="dash"/>
                        <v:path arrowok="t" o:connecttype="custom" o:connectlocs="0,12547;0,12504;14,12468;39,12444;73,12435;111,12444;169,12504;332,13490;332,13533;319,13569;295,13593;263,13602;228,13593;196,13569;171,13533;157,13490;0,12547" o:connectangles="0,0,0,0,0,0,0,0,0,0,0,0,0,0,0,0,0"/>
                      </v:shape>
                      <v:shape id="Picture 8" o:spid="_x0000_s1029" type="#_x0000_t75" style="position:absolute;left:5320;top:10793;width:2339;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N7i/AAAA3AAAAA8AAABkcnMvZG93bnJldi54bWxET81qwkAQvhd8h2WE3upGD6FEV2kFoYgX&#10;jQ8wZsdsMDsbs1NN3r57EHr8+P5Xm8G36kF9bAIbmM8yUMRVsA3XBs7l7uMTVBRki21gMjBShM16&#10;8rbCwoYnH+lxklqlEI4FGnAiXaF1rBx5jLPQESfuGnqPkmBfa9vjM4X7Vi+yLNceG04NDjvaOqpu&#10;p19vwJaVG8s9fkcUycfD+S7XS27M+3T4WoISGuRf/HL/WAOLLK1NZ9IR0O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Mze4vwAAANwAAAAPAAAAAAAAAAAAAAAAAJ8CAABk&#10;cnMvZG93bnJldi54bWxQSwUGAAAAAAQABAD3AAAAiwMAAAAA&#10;">
                        <v:imagedata r:id="rId72" o:title=""/>
                      </v:shape>
                      <w10:wrap anchorx="page" anchory="page"/>
                    </v:group>
                  </w:pict>
                </mc:Fallback>
              </mc:AlternateContent>
            </w:r>
          </w:p>
          <w:p w:rsidR="0056637B" w:rsidRPr="00D73046" w:rsidRDefault="0056637B" w:rsidP="0056637B">
            <w:pPr>
              <w:pStyle w:val="TableParagraph"/>
              <w:jc w:val="center"/>
              <w:rPr>
                <w:rFonts w:ascii="HGSｺﾞｼｯｸM" w:eastAsia="HGSｺﾞｼｯｸM" w:hAnsi="ＭＳ Ｐゴシック"/>
                <w:sz w:val="16"/>
                <w:lang w:eastAsia="ja-JP"/>
              </w:rPr>
            </w:pPr>
          </w:p>
          <w:p w:rsidR="0056637B" w:rsidRPr="00D73046" w:rsidRDefault="0056637B" w:rsidP="0056637B">
            <w:pPr>
              <w:pStyle w:val="TableParagraph"/>
              <w:jc w:val="center"/>
              <w:rPr>
                <w:rFonts w:ascii="HGSｺﾞｼｯｸM" w:eastAsia="HGSｺﾞｼｯｸM" w:hAnsi="ＭＳ Ｐゴシック"/>
                <w:sz w:val="16"/>
                <w:lang w:eastAsia="ja-JP"/>
              </w:rPr>
            </w:pPr>
          </w:p>
          <w:p w:rsidR="0056637B" w:rsidRPr="00D73046" w:rsidRDefault="0056637B" w:rsidP="0056637B">
            <w:pPr>
              <w:pStyle w:val="TableParagraph"/>
              <w:jc w:val="center"/>
              <w:rPr>
                <w:rFonts w:ascii="HGSｺﾞｼｯｸM" w:eastAsia="HGSｺﾞｼｯｸM" w:hAnsi="ＭＳ Ｐゴシック"/>
                <w:sz w:val="16"/>
                <w:lang w:eastAsia="ja-JP"/>
              </w:rPr>
            </w:pPr>
            <w:r>
              <w:rPr>
                <w:rFonts w:ascii="HGSｺﾞｼｯｸM" w:eastAsia="HGSｺﾞｼｯｸM" w:hAnsi="ＭＳ Ｐゴシック" w:hint="eastAsia"/>
                <w:noProof/>
                <w:sz w:val="16"/>
                <w:lang w:eastAsia="ja-JP"/>
              </w:rPr>
              <mc:AlternateContent>
                <mc:Choice Requires="wps">
                  <w:drawing>
                    <wp:anchor distT="0" distB="0" distL="114300" distR="114300" simplePos="0" relativeHeight="252019712" behindDoc="0" locked="0" layoutInCell="1" allowOverlap="1" wp14:anchorId="316C5F28" wp14:editId="258B5933">
                      <wp:simplePos x="3167898" y="6847166"/>
                      <wp:positionH relativeFrom="margin">
                        <wp:posOffset>311150</wp:posOffset>
                      </wp:positionH>
                      <wp:positionV relativeFrom="margin">
                        <wp:posOffset>921385</wp:posOffset>
                      </wp:positionV>
                      <wp:extent cx="1019175" cy="471805"/>
                      <wp:effectExtent l="0" t="0" r="0" b="4445"/>
                      <wp:wrapSquare wrapText="bothSides"/>
                      <wp:docPr id="221" name="テキスト ボックス 221"/>
                      <wp:cNvGraphicFramePr/>
                      <a:graphic xmlns:a="http://schemas.openxmlformats.org/drawingml/2006/main">
                        <a:graphicData uri="http://schemas.microsoft.com/office/word/2010/wordprocessingShape">
                          <wps:wsp>
                            <wps:cNvSpPr txBox="1"/>
                            <wps:spPr>
                              <a:xfrm>
                                <a:off x="0" y="0"/>
                                <a:ext cx="1019175" cy="471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37B" w:rsidRPr="006B6F53" w:rsidRDefault="0056637B" w:rsidP="003F3D6F">
                                  <w:pPr>
                                    <w:snapToGrid w:val="0"/>
                                    <w:rPr>
                                      <w:rFonts w:ascii="HGSｺﾞｼｯｸM" w:eastAsia="HGSｺﾞｼｯｸM"/>
                                      <w:color w:val="F2F2F2" w:themeColor="background1" w:themeShade="F2"/>
                                      <w:sz w:val="16"/>
                                    </w:rPr>
                                  </w:pPr>
                                  <w:r w:rsidRPr="006B6F53">
                                    <w:rPr>
                                      <w:rFonts w:ascii="HGSｺﾞｼｯｸM" w:eastAsia="HGSｺﾞｼｯｸM" w:hint="eastAsia"/>
                                      <w:color w:val="F2F2F2" w:themeColor="background1" w:themeShade="F2"/>
                                      <w:sz w:val="16"/>
                                    </w:rPr>
                                    <w:t>移動</w:t>
                                  </w:r>
                                </w:p>
                                <w:p w:rsidR="0056637B" w:rsidRPr="006B6F53" w:rsidRDefault="0056637B" w:rsidP="006B6F53">
                                  <w:pPr>
                                    <w:snapToGrid w:val="0"/>
                                    <w:ind w:firstLineChars="100" w:firstLine="160"/>
                                    <w:rPr>
                                      <w:rFonts w:ascii="HGSｺﾞｼｯｸM" w:eastAsia="HGSｺﾞｼｯｸM"/>
                                      <w:color w:val="F2F2F2" w:themeColor="background1" w:themeShade="F2"/>
                                      <w:sz w:val="16"/>
                                    </w:rPr>
                                  </w:pPr>
                                  <w:r w:rsidRPr="006B6F53">
                                    <w:rPr>
                                      <w:rFonts w:ascii="HGSｺﾞｼｯｸM" w:eastAsia="HGSｺﾞｼｯｸM" w:hint="eastAsia"/>
                                      <w:color w:val="F2F2F2" w:themeColor="background1" w:themeShade="F2"/>
                                      <w:sz w:val="16"/>
                                    </w:rPr>
                                    <w:t>破損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1" o:spid="_x0000_s1126" type="#_x0000_t202" style="position:absolute;left:0;text-align:left;margin-left:24.5pt;margin-top:72.55pt;width:80.25pt;height:37.1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" filled="f" stroked="f" strokeweight=".5pt">
                      <v:textbox>
                        <w:txbxContent>
                          <w:p w:rsidR="0056637B" w:rsidRPr="006B6F53" w:rsidRDefault="0056637B" w:rsidP="003F3D6F">
                            <w:pPr>
                              <w:snapToGrid w:val="0"/>
                              <w:rPr>
                                <w:rFonts w:ascii="HGSｺﾞｼｯｸM" w:eastAsia="HGSｺﾞｼｯｸM"/>
                                <w:color w:val="F2F2F2" w:themeColor="background1" w:themeShade="F2"/>
                                <w:sz w:val="16"/>
                              </w:rPr>
                            </w:pPr>
                            <w:r w:rsidRPr="006B6F53">
                              <w:rPr>
                                <w:rFonts w:ascii="HGSｺﾞｼｯｸM" w:eastAsia="HGSｺﾞｼｯｸM" w:hint="eastAsia"/>
                                <w:color w:val="F2F2F2" w:themeColor="background1" w:themeShade="F2"/>
                                <w:sz w:val="16"/>
                              </w:rPr>
                              <w:t>移動</w:t>
                            </w:r>
                          </w:p>
                          <w:p w:rsidR="0056637B" w:rsidRPr="006B6F53" w:rsidRDefault="0056637B" w:rsidP="006B6F53">
                            <w:pPr>
                              <w:snapToGrid w:val="0"/>
                              <w:ind w:firstLineChars="100" w:firstLine="160"/>
                              <w:rPr>
                                <w:rFonts w:ascii="HGSｺﾞｼｯｸM" w:eastAsia="HGSｺﾞｼｯｸM"/>
                                <w:color w:val="F2F2F2" w:themeColor="background1" w:themeShade="F2"/>
                                <w:sz w:val="16"/>
                              </w:rPr>
                            </w:pPr>
                            <w:r w:rsidRPr="006B6F53">
                              <w:rPr>
                                <w:rFonts w:ascii="HGSｺﾞｼｯｸM" w:eastAsia="HGSｺﾞｼｯｸM" w:hint="eastAsia"/>
                                <w:color w:val="F2F2F2" w:themeColor="background1" w:themeShade="F2"/>
                                <w:sz w:val="16"/>
                              </w:rPr>
                              <w:t>破損</w:t>
                            </w:r>
                          </w:p>
                        </w:txbxContent>
                      </v:textbox>
                      <w10:wrap type="square" anchorx="margin" anchory="margin"/>
                    </v:shape>
                  </w:pict>
                </mc:Fallback>
              </mc:AlternateContent>
            </w:r>
          </w:p>
          <w:p w:rsidR="0056637B" w:rsidRPr="00D73046" w:rsidRDefault="0056637B" w:rsidP="0056637B">
            <w:pPr>
              <w:pStyle w:val="TableParagraph"/>
              <w:jc w:val="center"/>
              <w:rPr>
                <w:rFonts w:ascii="HGSｺﾞｼｯｸM" w:eastAsia="HGSｺﾞｼｯｸM" w:hAnsi="ＭＳ Ｐゴシック"/>
                <w:sz w:val="16"/>
                <w:lang w:eastAsia="ja-JP"/>
              </w:rPr>
            </w:pPr>
            <w:r>
              <w:rPr>
                <w:rFonts w:ascii="HGSｺﾞｼｯｸM" w:eastAsia="HGSｺﾞｼｯｸM" w:hAnsi="ＭＳ Ｐゴシック"/>
                <w:noProof/>
                <w:lang w:eastAsia="ja-JP"/>
              </w:rPr>
              <w:drawing>
                <wp:anchor distT="0" distB="0" distL="114300" distR="114300" simplePos="0" relativeHeight="252017664" behindDoc="0" locked="0" layoutInCell="1" allowOverlap="1" wp14:anchorId="6DE9C0EE" wp14:editId="3B9B6EA3">
                  <wp:simplePos x="4857750" y="6810375"/>
                  <wp:positionH relativeFrom="margin">
                    <wp:posOffset>961390</wp:posOffset>
                  </wp:positionH>
                  <wp:positionV relativeFrom="margin">
                    <wp:posOffset>904875</wp:posOffset>
                  </wp:positionV>
                  <wp:extent cx="809625" cy="624205"/>
                  <wp:effectExtent l="0" t="0" r="9525" b="4445"/>
                  <wp:wrapSquare wrapText="bothSides"/>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9625"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37B" w:rsidRPr="00D73046" w:rsidRDefault="0056637B" w:rsidP="0056637B">
            <w:pPr>
              <w:pStyle w:val="TableParagraph"/>
              <w:jc w:val="center"/>
              <w:rPr>
                <w:rFonts w:ascii="HGSｺﾞｼｯｸM" w:eastAsia="HGSｺﾞｼｯｸM" w:hAnsi="ＭＳ Ｐゴシック"/>
                <w:sz w:val="16"/>
                <w:lang w:eastAsia="ja-JP"/>
              </w:rPr>
            </w:pPr>
          </w:p>
          <w:p w:rsidR="0056637B" w:rsidRPr="00D73046" w:rsidRDefault="0056637B" w:rsidP="0056637B">
            <w:pPr>
              <w:pStyle w:val="TableParagraph"/>
              <w:jc w:val="center"/>
              <w:rPr>
                <w:rFonts w:ascii="HGSｺﾞｼｯｸM" w:eastAsia="HGSｺﾞｼｯｸM" w:hAnsi="ＭＳ Ｐゴシック"/>
                <w:sz w:val="16"/>
                <w:lang w:eastAsia="ja-JP"/>
              </w:rPr>
            </w:pPr>
          </w:p>
          <w:p w:rsidR="0056637B" w:rsidRPr="00D73046" w:rsidRDefault="0056637B" w:rsidP="0056637B">
            <w:pPr>
              <w:pStyle w:val="TableParagraph"/>
              <w:jc w:val="center"/>
              <w:rPr>
                <w:rFonts w:ascii="HGSｺﾞｼｯｸM" w:eastAsia="HGSｺﾞｼｯｸM" w:hAnsi="ＭＳ Ｐゴシック"/>
                <w:sz w:val="16"/>
                <w:lang w:eastAsia="ja-JP"/>
              </w:rPr>
            </w:pPr>
          </w:p>
          <w:p w:rsidR="0056637B" w:rsidRPr="00D73046" w:rsidRDefault="0056637B" w:rsidP="0056637B">
            <w:pPr>
              <w:pStyle w:val="TableParagraph"/>
              <w:jc w:val="center"/>
              <w:rPr>
                <w:rFonts w:ascii="HGSｺﾞｼｯｸM" w:eastAsia="HGSｺﾞｼｯｸM" w:hAnsi="ＭＳ Ｐゴシック"/>
                <w:sz w:val="16"/>
                <w:lang w:eastAsia="ja-JP"/>
              </w:rPr>
            </w:pPr>
          </w:p>
          <w:p w:rsidR="0056637B" w:rsidRPr="00D73046" w:rsidRDefault="0056637B" w:rsidP="0056637B">
            <w:pPr>
              <w:pStyle w:val="TableParagraph"/>
              <w:spacing w:before="1"/>
              <w:jc w:val="center"/>
              <w:rPr>
                <w:rFonts w:ascii="HGSｺﾞｼｯｸM" w:eastAsia="HGSｺﾞｼｯｸM" w:hAnsi="ＭＳ Ｐゴシック"/>
                <w:sz w:val="12"/>
                <w:lang w:eastAsia="ja-JP"/>
              </w:rPr>
            </w:pPr>
          </w:p>
          <w:p w:rsidR="0056637B" w:rsidRPr="00D73046" w:rsidRDefault="0056637B" w:rsidP="0056637B">
            <w:pPr>
              <w:pStyle w:val="TableParagraph"/>
              <w:spacing w:line="244" w:lineRule="auto"/>
              <w:ind w:left="900" w:right="1906" w:hanging="40"/>
              <w:jc w:val="center"/>
              <w:rPr>
                <w:rFonts w:ascii="HGSｺﾞｼｯｸM" w:eastAsia="HGSｺﾞｼｯｸM" w:hAnsi="ＭＳ Ｐゴシック"/>
                <w:sz w:val="12"/>
              </w:rPr>
            </w:pPr>
            <w:r w:rsidRPr="00D73046">
              <w:rPr>
                <w:rFonts w:ascii="HGSｺﾞｼｯｸM" w:eastAsia="HGSｺﾞｼｯｸM" w:hAnsi="ＭＳ Ｐゴシック" w:hint="eastAsia"/>
                <w:color w:val="F6ED4E"/>
                <w:sz w:val="12"/>
              </w:rPr>
              <w:t>移動破損</w:t>
            </w:r>
          </w:p>
        </w:tc>
        <w:tc>
          <w:tcPr>
            <w:tcW w:w="953" w:type="dxa"/>
            <w:tcBorders>
              <w:top w:val="single" w:sz="6" w:space="0" w:color="231F20"/>
              <w:left w:val="single" w:sz="4" w:space="0" w:color="231F20"/>
              <w:bottom w:val="single" w:sz="6" w:space="0" w:color="231F20"/>
              <w:right w:val="single" w:sz="4" w:space="0" w:color="231F20"/>
            </w:tcBorders>
          </w:tcPr>
          <w:p w:rsidR="0056637B" w:rsidRPr="00D73046" w:rsidRDefault="0056637B" w:rsidP="0056637B">
            <w:pPr>
              <w:rPr>
                <w:rFonts w:ascii="HGSｺﾞｼｯｸM" w:eastAsia="HGSｺﾞｼｯｸM" w:hAnsi="ＭＳ Ｐゴシック"/>
              </w:rPr>
            </w:pPr>
          </w:p>
        </w:tc>
        <w:tc>
          <w:tcPr>
            <w:tcW w:w="2176" w:type="dxa"/>
            <w:tcBorders>
              <w:top w:val="single" w:sz="6" w:space="0" w:color="231F20"/>
              <w:left w:val="single" w:sz="4" w:space="0" w:color="231F20"/>
              <w:bottom w:val="single" w:sz="6" w:space="0" w:color="231F20"/>
            </w:tcBorders>
          </w:tcPr>
          <w:p w:rsidR="0056637B" w:rsidRPr="00D73046" w:rsidRDefault="0056637B" w:rsidP="0056637B">
            <w:pPr>
              <w:pStyle w:val="TableParagraph"/>
              <w:spacing w:line="319" w:lineRule="exact"/>
              <w:ind w:left="85"/>
              <w:rPr>
                <w:rFonts w:ascii="HGSｺﾞｼｯｸM" w:eastAsia="HGSｺﾞｼｯｸM" w:hAnsi="ＭＳ Ｐゴシック"/>
                <w:sz w:val="24"/>
                <w:lang w:eastAsia="ja-JP"/>
              </w:rPr>
            </w:pPr>
            <w:r w:rsidRPr="00D73046">
              <w:rPr>
                <w:rFonts w:ascii="HGSｺﾞｼｯｸM" w:eastAsia="HGSｺﾞｼｯｸM" w:hAnsi="ＭＳ Ｐゴシック" w:hint="eastAsia"/>
                <w:color w:val="231F20"/>
                <w:w w:val="105"/>
                <w:sz w:val="24"/>
                <w:lang w:eastAsia="ja-JP"/>
              </w:rPr>
              <w:t>○がある部屋は、</w:t>
            </w:r>
          </w:p>
          <w:p w:rsidR="0056637B" w:rsidRPr="00D73046" w:rsidRDefault="0056637B" w:rsidP="0056637B">
            <w:pPr>
              <w:pStyle w:val="TableParagraph"/>
              <w:spacing w:line="273" w:lineRule="exact"/>
              <w:ind w:left="85"/>
              <w:rPr>
                <w:rFonts w:ascii="HGSｺﾞｼｯｸM" w:eastAsia="HGSｺﾞｼｯｸM" w:hAnsi="ＭＳ Ｐゴシック"/>
                <w:lang w:eastAsia="ja-JP"/>
              </w:rPr>
            </w:pPr>
            <w:r w:rsidRPr="00D73046">
              <w:rPr>
                <w:rFonts w:ascii="HGSｺﾞｼｯｸM" w:eastAsia="HGSｺﾞｼｯｸM" w:hAnsi="ＭＳ Ｐゴシック" w:hint="eastAsia"/>
                <w:color w:val="231F20"/>
                <w:lang w:eastAsia="ja-JP"/>
              </w:rPr>
              <w:t>危険なため使用不可</w:t>
            </w:r>
          </w:p>
        </w:tc>
      </w:tr>
      <w:tr w:rsidR="007A5219" w:rsidTr="00CE524D">
        <w:trPr>
          <w:cantSplit/>
          <w:trHeight w:hRule="exact" w:val="1102"/>
        </w:trPr>
        <w:tc>
          <w:tcPr>
            <w:tcW w:w="454" w:type="dxa"/>
            <w:tcBorders>
              <w:top w:val="single" w:sz="6" w:space="0" w:color="231F20"/>
              <w:right w:val="single" w:sz="6" w:space="0" w:color="231F20"/>
            </w:tcBorders>
            <w:shd w:val="clear" w:color="auto" w:fill="D1D3D4"/>
            <w:textDirection w:val="tbRlV"/>
            <w:vAlign w:val="center"/>
          </w:tcPr>
          <w:p w:rsidR="007A5219" w:rsidRPr="003E43F7" w:rsidRDefault="007A5219" w:rsidP="003E43F7">
            <w:pPr>
              <w:pStyle w:val="TableParagraph"/>
              <w:snapToGrid w:val="0"/>
              <w:spacing w:line="254" w:lineRule="exact"/>
              <w:ind w:left="113" w:right="113"/>
              <w:jc w:val="center"/>
              <w:rPr>
                <w:rFonts w:ascii="HGPｺﾞｼｯｸM" w:eastAsia="HGPｺﾞｼｯｸM"/>
                <w:spacing w:val="-2"/>
              </w:rPr>
            </w:pPr>
            <w:r w:rsidRPr="003E43F7">
              <w:rPr>
                <w:rFonts w:ascii="HGPｺﾞｼｯｸM" w:eastAsia="HGPｺﾞｼｯｸM" w:hint="eastAsia"/>
                <w:spacing w:val="-2"/>
                <w:lang w:eastAsia="ja-JP"/>
              </w:rPr>
              <w:t>備考欄</w:t>
            </w:r>
          </w:p>
        </w:tc>
        <w:tc>
          <w:tcPr>
            <w:tcW w:w="3556" w:type="dxa"/>
            <w:tcBorders>
              <w:top w:val="single" w:sz="6" w:space="0" w:color="231F20"/>
              <w:left w:val="single" w:sz="6" w:space="0" w:color="231F20"/>
              <w:bottom w:val="single" w:sz="4" w:space="0" w:color="auto"/>
              <w:right w:val="single" w:sz="4" w:space="0" w:color="231F20"/>
            </w:tcBorders>
          </w:tcPr>
          <w:p w:rsidR="007A5219" w:rsidRPr="00D73046" w:rsidRDefault="007A5219" w:rsidP="007A5219">
            <w:pPr>
              <w:rPr>
                <w:rFonts w:ascii="HGSｺﾞｼｯｸM" w:eastAsia="HGSｺﾞｼｯｸM" w:hAnsi="ＭＳ Ｐゴシック"/>
              </w:rPr>
            </w:pPr>
          </w:p>
        </w:tc>
        <w:tc>
          <w:tcPr>
            <w:tcW w:w="3077" w:type="dxa"/>
            <w:tcBorders>
              <w:top w:val="single" w:sz="6" w:space="0" w:color="231F20"/>
              <w:left w:val="single" w:sz="4" w:space="0" w:color="231F20"/>
              <w:bottom w:val="single" w:sz="4" w:space="0" w:color="auto"/>
              <w:right w:val="single" w:sz="4" w:space="0" w:color="231F20"/>
            </w:tcBorders>
          </w:tcPr>
          <w:p w:rsidR="007A5219" w:rsidRPr="00D73046" w:rsidRDefault="007A5219" w:rsidP="007A5219">
            <w:pPr>
              <w:rPr>
                <w:rFonts w:ascii="HGSｺﾞｼｯｸM" w:eastAsia="HGSｺﾞｼｯｸM" w:hAnsi="ＭＳ Ｐゴシック"/>
              </w:rPr>
            </w:pPr>
          </w:p>
        </w:tc>
        <w:tc>
          <w:tcPr>
            <w:tcW w:w="953" w:type="dxa"/>
            <w:tcBorders>
              <w:top w:val="single" w:sz="6" w:space="0" w:color="231F20"/>
              <w:left w:val="single" w:sz="4" w:space="0" w:color="231F20"/>
              <w:bottom w:val="single" w:sz="4" w:space="0" w:color="auto"/>
              <w:right w:val="single" w:sz="4" w:space="0" w:color="231F20"/>
            </w:tcBorders>
          </w:tcPr>
          <w:p w:rsidR="007A5219" w:rsidRPr="00D73046" w:rsidRDefault="007A5219" w:rsidP="007A5219">
            <w:pPr>
              <w:rPr>
                <w:rFonts w:ascii="HGSｺﾞｼｯｸM" w:eastAsia="HGSｺﾞｼｯｸM" w:hAnsi="ＭＳ Ｐゴシック"/>
              </w:rPr>
            </w:pPr>
          </w:p>
        </w:tc>
        <w:tc>
          <w:tcPr>
            <w:tcW w:w="2176" w:type="dxa"/>
            <w:tcBorders>
              <w:top w:val="single" w:sz="6" w:space="0" w:color="231F20"/>
              <w:left w:val="single" w:sz="4" w:space="0" w:color="231F20"/>
              <w:bottom w:val="single" w:sz="4" w:space="0" w:color="auto"/>
            </w:tcBorders>
          </w:tcPr>
          <w:p w:rsidR="007A5219" w:rsidRPr="00D73046" w:rsidRDefault="007A5219" w:rsidP="007A5219">
            <w:pPr>
              <w:rPr>
                <w:rFonts w:ascii="HGSｺﾞｼｯｸM" w:eastAsia="HGSｺﾞｼｯｸM" w:hAnsi="ＭＳ Ｐゴシック"/>
              </w:rPr>
            </w:pPr>
          </w:p>
        </w:tc>
      </w:tr>
    </w:tbl>
    <w:p w:rsidR="007A5219" w:rsidRP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tbl>
      <w:tblPr>
        <w:tblStyle w:val="TableNormal"/>
        <w:tblpPr w:leftFromText="142" w:rightFromText="142" w:vertAnchor="text" w:horzAnchor="margin" w:tblpY="172"/>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10"/>
        <w:gridCol w:w="5494"/>
      </w:tblGrid>
      <w:tr w:rsidR="003E43F7" w:rsidTr="003E43F7">
        <w:trPr>
          <w:trHeight w:hRule="exact" w:val="414"/>
        </w:trPr>
        <w:tc>
          <w:tcPr>
            <w:tcW w:w="4710" w:type="dxa"/>
            <w:vMerge w:val="restart"/>
            <w:tcBorders>
              <w:right w:val="single" w:sz="6" w:space="0" w:color="231F20"/>
            </w:tcBorders>
          </w:tcPr>
          <w:p w:rsidR="003E43F7" w:rsidRPr="00D73046" w:rsidRDefault="003E43F7" w:rsidP="003E43F7">
            <w:pPr>
              <w:pStyle w:val="TableParagraph"/>
              <w:snapToGrid w:val="0"/>
              <w:spacing w:before="95" w:line="240" w:lineRule="exact"/>
              <w:ind w:left="353" w:right="386" w:hanging="267"/>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 全て「いいえ：×」の場合は、建物の使用を開始。</w:t>
            </w:r>
          </w:p>
          <w:p w:rsidR="003E43F7" w:rsidRPr="00D73046" w:rsidRDefault="003E43F7" w:rsidP="003E43F7">
            <w:pPr>
              <w:pStyle w:val="TableParagraph"/>
              <w:snapToGrid w:val="0"/>
              <w:spacing w:line="240" w:lineRule="exact"/>
              <w:ind w:left="333" w:right="246" w:hanging="107"/>
              <w:rPr>
                <w:rFonts w:ascii="HGSｺﾞｼｯｸM" w:eastAsia="HGSｺﾞｼｯｸM" w:hAnsi="ＭＳ Ｐゴシック"/>
                <w:sz w:val="20"/>
                <w:lang w:eastAsia="ja-JP"/>
              </w:rPr>
            </w:pPr>
            <w:r w:rsidRPr="00D73046">
              <w:rPr>
                <w:rFonts w:ascii="HGSｺﾞｼｯｸM" w:eastAsia="HGSｺﾞｼｯｸM" w:hAnsi="ＭＳ Ｐゴシック" w:hint="eastAsia"/>
                <w:color w:val="231F20"/>
                <w:sz w:val="20"/>
                <w:lang w:eastAsia="ja-JP"/>
              </w:rPr>
              <w:t>「はい：○」がある場合は、その場所を避けて建物の使用可能。</w:t>
            </w:r>
          </w:p>
        </w:tc>
        <w:tc>
          <w:tcPr>
            <w:tcW w:w="5494" w:type="dxa"/>
            <w:tcBorders>
              <w:left w:val="single" w:sz="6" w:space="0" w:color="231F20"/>
              <w:bottom w:val="single" w:sz="6" w:space="0" w:color="231F20"/>
            </w:tcBorders>
          </w:tcPr>
          <w:p w:rsidR="003E43F7" w:rsidRPr="00D73046" w:rsidRDefault="003E43F7" w:rsidP="003E43F7">
            <w:pPr>
              <w:pStyle w:val="TableParagraph"/>
              <w:snapToGrid w:val="0"/>
              <w:spacing w:before="61"/>
              <w:ind w:left="119"/>
              <w:rPr>
                <w:rFonts w:ascii="HGSｺﾞｼｯｸM" w:eastAsia="HGSｺﾞｼｯｸM" w:hAnsi="ＭＳ Ｐゴシック"/>
              </w:rPr>
            </w:pPr>
            <w:r w:rsidRPr="00D73046">
              <w:rPr>
                <w:rFonts w:ascii="HGSｺﾞｼｯｸM" w:eastAsia="HGSｺﾞｼｯｸM" w:hAnsi="ＭＳ Ｐゴシック" w:hint="eastAsia"/>
                <w:color w:val="231F20"/>
              </w:rPr>
              <w:t>施設名称：</w:t>
            </w:r>
          </w:p>
        </w:tc>
      </w:tr>
      <w:tr w:rsidR="003E43F7" w:rsidTr="00F30558">
        <w:trPr>
          <w:trHeight w:hRule="exact" w:val="739"/>
        </w:trPr>
        <w:tc>
          <w:tcPr>
            <w:tcW w:w="4710" w:type="dxa"/>
            <w:vMerge/>
            <w:tcBorders>
              <w:right w:val="single" w:sz="6" w:space="0" w:color="231F20"/>
            </w:tcBorders>
          </w:tcPr>
          <w:p w:rsidR="003E43F7" w:rsidRPr="00D73046" w:rsidRDefault="003E43F7" w:rsidP="003E43F7">
            <w:pPr>
              <w:snapToGrid w:val="0"/>
              <w:rPr>
                <w:rFonts w:ascii="HGSｺﾞｼｯｸM" w:eastAsia="HGSｺﾞｼｯｸM" w:hAnsi="ＭＳ Ｐゴシック"/>
              </w:rPr>
            </w:pPr>
          </w:p>
        </w:tc>
        <w:tc>
          <w:tcPr>
            <w:tcW w:w="5494" w:type="dxa"/>
            <w:tcBorders>
              <w:top w:val="single" w:sz="6" w:space="0" w:color="231F20"/>
              <w:left w:val="single" w:sz="6" w:space="0" w:color="231F20"/>
            </w:tcBorders>
          </w:tcPr>
          <w:p w:rsidR="003E43F7" w:rsidRPr="00D73046" w:rsidRDefault="003E43F7" w:rsidP="003E43F7">
            <w:pPr>
              <w:pStyle w:val="TableParagraph"/>
              <w:snapToGrid w:val="0"/>
              <w:spacing w:before="65" w:line="292" w:lineRule="auto"/>
              <w:ind w:left="119" w:right="125"/>
              <w:rPr>
                <w:rFonts w:ascii="HGSｺﾞｼｯｸM" w:eastAsia="HGSｺﾞｼｯｸM" w:hAnsi="ＭＳ Ｐゴシック"/>
                <w:color w:val="231F20"/>
                <w:sz w:val="20"/>
                <w:lang w:eastAsia="ja-JP"/>
              </w:rPr>
            </w:pPr>
            <w:r w:rsidRPr="00D73046">
              <w:rPr>
                <w:rFonts w:ascii="HGSｺﾞｼｯｸM" w:eastAsia="HGSｺﾞｼｯｸM" w:hAnsi="ＭＳ Ｐゴシック" w:hint="eastAsia"/>
                <w:color w:val="231F20"/>
                <w:sz w:val="20"/>
              </w:rPr>
              <w:t>記入者：（所属）＿＿＿＿＿＿＿＿ 氏名：＿＿＿＿＿＿</w:t>
            </w:r>
          </w:p>
          <w:p w:rsidR="003E43F7" w:rsidRPr="00D73046" w:rsidRDefault="003E43F7" w:rsidP="003E43F7">
            <w:pPr>
              <w:pStyle w:val="TableParagraph"/>
              <w:snapToGrid w:val="0"/>
              <w:spacing w:before="65" w:line="292" w:lineRule="auto"/>
              <w:ind w:left="119" w:right="125"/>
              <w:rPr>
                <w:rFonts w:ascii="HGSｺﾞｼｯｸM" w:eastAsia="HGSｺﾞｼｯｸM" w:hAnsi="ＭＳ Ｐゴシック"/>
                <w:sz w:val="20"/>
              </w:rPr>
            </w:pPr>
            <w:r w:rsidRPr="00D73046">
              <w:rPr>
                <w:rFonts w:ascii="HGSｺﾞｼｯｸM" w:eastAsia="HGSｺﾞｼｯｸM" w:hAnsi="ＭＳ Ｐゴシック" w:hint="eastAsia"/>
                <w:color w:val="231F20"/>
                <w:sz w:val="20"/>
              </w:rPr>
              <w:t>連絡先：＿＿＿＿＿＿＿＿＿＿＿＿</w:t>
            </w:r>
          </w:p>
        </w:tc>
      </w:tr>
    </w:tbl>
    <w:p w:rsidR="007A5219" w:rsidRDefault="007A5219" w:rsidP="004C6A15">
      <w:pPr>
        <w:widowControl/>
        <w:snapToGrid w:val="0"/>
        <w:jc w:val="left"/>
        <w:rPr>
          <w:rFonts w:ascii="メイリオ" w:eastAsia="メイリオ" w:hAnsi="メイリオ" w:cs="メイリオ"/>
          <w:kern w:val="0"/>
          <w:sz w:val="24"/>
          <w:szCs w:val="24"/>
        </w:rPr>
      </w:pPr>
    </w:p>
    <w:p w:rsidR="007A5219" w:rsidRPr="003E43F7" w:rsidRDefault="007A5219" w:rsidP="004C6A15">
      <w:pPr>
        <w:widowControl/>
        <w:snapToGrid w:val="0"/>
        <w:jc w:val="left"/>
        <w:rPr>
          <w:rFonts w:ascii="メイリオ" w:eastAsia="メイリオ" w:hAnsi="メイリオ" w:cs="メイリオ"/>
          <w:kern w:val="0"/>
          <w:sz w:val="24"/>
          <w:szCs w:val="24"/>
        </w:rPr>
      </w:pPr>
    </w:p>
    <w:p w:rsidR="007A5219" w:rsidRDefault="007A5219" w:rsidP="004C6A15">
      <w:pPr>
        <w:widowControl/>
        <w:snapToGrid w:val="0"/>
        <w:jc w:val="left"/>
        <w:rPr>
          <w:rFonts w:ascii="メイリオ" w:eastAsia="メイリオ" w:hAnsi="メイリオ" w:cs="メイリオ"/>
          <w:kern w:val="0"/>
          <w:sz w:val="24"/>
          <w:szCs w:val="24"/>
        </w:rPr>
      </w:pPr>
    </w:p>
    <w:p w:rsidR="00EF1F70" w:rsidRDefault="003E43F7" w:rsidP="003E43F7">
      <w:pPr>
        <w:widowControl/>
        <w:snapToGrid w:val="0"/>
        <w:jc w:val="left"/>
        <w:rPr>
          <w:rFonts w:ascii="HGPｺﾞｼｯｸM" w:eastAsia="HGPｺﾞｼｯｸM" w:hAnsi="メイリオ" w:cs="メイリオ"/>
          <w:kern w:val="0"/>
          <w:sz w:val="20"/>
          <w:szCs w:val="24"/>
        </w:rPr>
        <w:sectPr w:rsidR="00EF1F70" w:rsidSect="00761FC0">
          <w:headerReference w:type="default" r:id="rId74"/>
          <w:footerReference w:type="default" r:id="rId75"/>
          <w:pgSz w:w="11906" w:h="16838" w:code="9"/>
          <w:pgMar w:top="567" w:right="567" w:bottom="851" w:left="567" w:header="283" w:footer="57" w:gutter="0"/>
          <w:cols w:space="425"/>
          <w:docGrid w:type="lines" w:linePitch="360"/>
        </w:sectPr>
      </w:pPr>
      <w:r w:rsidRPr="003E43F7">
        <w:rPr>
          <w:rFonts w:ascii="HGPｺﾞｼｯｸM" w:eastAsia="HGPｺﾞｼｯｸM" w:hAnsi="メイリオ" w:cs="メイリオ" w:hint="eastAsia"/>
          <w:kern w:val="0"/>
          <w:sz w:val="20"/>
          <w:szCs w:val="24"/>
        </w:rPr>
        <w:t>（注 3）湿式壁とは、モルタルやタイル貼り等の壁。</w:t>
      </w:r>
      <w:r>
        <w:rPr>
          <w:rFonts w:ascii="HGPｺﾞｼｯｸM" w:eastAsia="HGPｺﾞｼｯｸM" w:hAnsi="メイリオ" w:cs="メイリオ" w:hint="eastAsia"/>
          <w:kern w:val="0"/>
          <w:sz w:val="20"/>
          <w:szCs w:val="24"/>
        </w:rPr>
        <w:t xml:space="preserve">　</w:t>
      </w:r>
      <w:r w:rsidRPr="003E43F7">
        <w:rPr>
          <w:rFonts w:ascii="HGPｺﾞｼｯｸM" w:eastAsia="HGPｺﾞｼｯｸM" w:hAnsi="メイリオ" w:cs="メイリオ" w:hint="eastAsia"/>
          <w:kern w:val="0"/>
          <w:sz w:val="20"/>
          <w:szCs w:val="24"/>
        </w:rPr>
        <w:t>（注 4）乾式壁とは、釘や ビス止めなどで施工できる建材を使用した壁。</w:t>
      </w:r>
    </w:p>
    <w:p w:rsidR="0092408A" w:rsidRDefault="008E0406" w:rsidP="006B6F53">
      <w:pPr>
        <w:widowControl/>
        <w:snapToGrid w:val="0"/>
        <w:jc w:val="left"/>
        <w:rPr>
          <w:rFonts w:ascii="ＭＳ Ｐゴシック" w:eastAsia="ＭＳ Ｐゴシック" w:hAnsi="ＭＳ Ｐゴシック" w:cs="ＭＳ Ｐゴシック"/>
          <w:kern w:val="0"/>
          <w:sz w:val="24"/>
          <w:szCs w:val="24"/>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88640" behindDoc="0" locked="0" layoutInCell="1" allowOverlap="1" wp14:anchorId="2D91A64E" wp14:editId="47A5D986">
                <wp:simplePos x="0" y="0"/>
                <wp:positionH relativeFrom="column">
                  <wp:posOffset>-635</wp:posOffset>
                </wp:positionH>
                <wp:positionV relativeFrom="paragraph">
                  <wp:posOffset>74930</wp:posOffset>
                </wp:positionV>
                <wp:extent cx="6843395" cy="252095"/>
                <wp:effectExtent l="0" t="0" r="0" b="0"/>
                <wp:wrapNone/>
                <wp:docPr id="1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5pt;margin-top:5.9pt;width:538.85pt;height:19.85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" fillcolor="#99c" stroked="f" strokecolor="black [0]" strokeweight="0" insetpen="t">
                <v:shadow color="#ccc"/>
                <v:textbox inset="2.88pt,2.88pt,2.88pt,2.88pt"/>
              </v:rect>
            </w:pict>
          </mc:Fallback>
        </mc:AlternateContent>
      </w:r>
      <w:r w:rsidR="00464A4B" w:rsidRPr="00FE5D47">
        <w:rPr>
          <w:rFonts w:ascii="メイリオ" w:eastAsia="メイリオ" w:hAnsi="メイリオ" w:cs="メイリオ" w:hint="eastAsia"/>
          <w:b/>
          <w:color w:val="143F6A" w:themeColor="accent2" w:themeShade="80"/>
          <w:kern w:val="0"/>
          <w:sz w:val="32"/>
          <w:szCs w:val="24"/>
        </w:rPr>
        <w:t>ェック</w:t>
      </w:r>
    </w:p>
    <w:p w:rsidR="00760BC0" w:rsidRPr="006B6F53" w:rsidRDefault="00760BC0" w:rsidP="006B6F53">
      <w:pPr>
        <w:widowControl/>
        <w:snapToGrid w:val="0"/>
        <w:ind w:firstLineChars="50" w:firstLine="140"/>
        <w:jc w:val="left"/>
        <w:rPr>
          <w:rFonts w:ascii="メイリオ" w:eastAsia="メイリオ" w:hAnsi="メイリオ" w:cs="メイリオ"/>
          <w:b/>
          <w:color w:val="143F6A" w:themeColor="accent2" w:themeShade="80"/>
          <w:kern w:val="0"/>
          <w:sz w:val="28"/>
          <w:szCs w:val="32"/>
        </w:rPr>
      </w:pPr>
      <w:r w:rsidRPr="006B6F53">
        <w:rPr>
          <w:rFonts w:ascii="メイリオ" w:eastAsia="メイリオ" w:hAnsi="メイリオ" w:cs="メイリオ" w:hint="eastAsia"/>
          <w:b/>
          <w:color w:val="143F6A" w:themeColor="accent2" w:themeShade="80"/>
          <w:kern w:val="0"/>
          <w:sz w:val="28"/>
          <w:szCs w:val="32"/>
        </w:rPr>
        <w:t>避難者世帯名簿</w:t>
      </w:r>
    </w:p>
    <w:p w:rsidR="003701F9" w:rsidRPr="003701F9" w:rsidRDefault="002F78BD" w:rsidP="002F78BD">
      <w:pPr>
        <w:widowControl/>
        <w:snapToGrid w:val="0"/>
        <w:ind w:left="6300" w:firstLine="630"/>
        <w:jc w:val="left"/>
        <w:rPr>
          <w:rFonts w:ascii="メイリオ" w:eastAsia="メイリオ" w:hAnsi="メイリオ" w:cs="メイリオ"/>
          <w:kern w:val="0"/>
          <w:sz w:val="24"/>
          <w:szCs w:val="24"/>
        </w:rPr>
      </w:pPr>
      <w:r>
        <w:rPr>
          <w:rFonts w:ascii="メイリオ" w:eastAsia="メイリオ" w:hAnsi="メイリオ" w:cs="メイリオ" w:hint="eastAsia"/>
          <w:kern w:val="0"/>
          <w:sz w:val="24"/>
          <w:szCs w:val="24"/>
          <w:u w:val="single"/>
        </w:rPr>
        <w:t xml:space="preserve">　　　　　ブロック</w:t>
      </w:r>
      <w:r w:rsidR="003701F9">
        <w:rPr>
          <w:rFonts w:ascii="メイリオ" w:eastAsia="メイリオ" w:hAnsi="メイリオ" w:cs="メイリオ" w:hint="eastAsia"/>
          <w:kern w:val="0"/>
          <w:sz w:val="24"/>
          <w:szCs w:val="24"/>
        </w:rPr>
        <w:t xml:space="preserve">　</w:t>
      </w:r>
      <w:r w:rsidR="003701F9" w:rsidRPr="003701F9">
        <w:rPr>
          <w:rFonts w:ascii="メイリオ" w:eastAsia="メイリオ" w:hAnsi="メイリオ" w:cs="メイリオ" w:hint="eastAsia"/>
          <w:kern w:val="0"/>
          <w:sz w:val="24"/>
          <w:szCs w:val="24"/>
          <w:u w:val="single"/>
        </w:rPr>
        <w:t>No.</w:t>
      </w:r>
      <w:r>
        <w:rPr>
          <w:rFonts w:ascii="メイリオ" w:eastAsia="メイリオ" w:hAnsi="メイリオ" w:cs="メイリオ" w:hint="eastAsia"/>
          <w:kern w:val="0"/>
          <w:sz w:val="24"/>
          <w:szCs w:val="24"/>
          <w:u w:val="single"/>
        </w:rPr>
        <w:t xml:space="preserve">　　　</w:t>
      </w:r>
      <w:r w:rsidR="003701F9">
        <w:rPr>
          <w:rFonts w:ascii="メイリオ" w:eastAsia="メイリオ" w:hAnsi="メイリオ" w:cs="メイリオ" w:hint="eastAsia"/>
          <w:kern w:val="0"/>
          <w:sz w:val="24"/>
          <w:szCs w:val="24"/>
          <w:u w:val="single"/>
        </w:rPr>
        <w:t xml:space="preserve">　</w:t>
      </w:r>
    </w:p>
    <w:p w:rsidR="003701F9" w:rsidRPr="003701F9" w:rsidRDefault="003701F9" w:rsidP="003701F9">
      <w:pPr>
        <w:widowControl/>
        <w:snapToGrid w:val="0"/>
        <w:ind w:firstLineChars="50" w:firstLine="120"/>
        <w:jc w:val="left"/>
        <w:rPr>
          <w:rFonts w:ascii="メイリオ" w:eastAsia="メイリオ" w:hAnsi="メイリオ" w:cs="メイリオ"/>
          <w:b/>
          <w:kern w:val="0"/>
          <w:sz w:val="24"/>
          <w:szCs w:val="24"/>
        </w:rPr>
      </w:pPr>
      <w:r w:rsidRPr="003701F9">
        <w:rPr>
          <w:rFonts w:ascii="メイリオ" w:eastAsia="メイリオ" w:hAnsi="メイリオ" w:cs="メイリオ" w:hint="eastAsia"/>
          <w:b/>
          <w:kern w:val="0"/>
          <w:sz w:val="24"/>
          <w:szCs w:val="24"/>
        </w:rPr>
        <w:t>避難者名簿（世帯毎）</w:t>
      </w:r>
    </w:p>
    <w:tbl>
      <w:tblPr>
        <w:tblStyle w:val="ad"/>
        <w:tblW w:w="10974" w:type="dxa"/>
        <w:tblLayout w:type="fixed"/>
        <w:tblLook w:val="04A0" w:firstRow="1" w:lastRow="0" w:firstColumn="1" w:lastColumn="0" w:noHBand="0" w:noVBand="1"/>
      </w:tblPr>
      <w:tblGrid>
        <w:gridCol w:w="395"/>
        <w:gridCol w:w="571"/>
        <w:gridCol w:w="858"/>
        <w:gridCol w:w="389"/>
        <w:gridCol w:w="1040"/>
        <w:gridCol w:w="716"/>
        <w:gridCol w:w="858"/>
        <w:gridCol w:w="1572"/>
        <w:gridCol w:w="4575"/>
      </w:tblGrid>
      <w:tr w:rsidR="00E20C44" w:rsidTr="00AF655F">
        <w:trPr>
          <w:trHeight w:val="326"/>
        </w:trPr>
        <w:tc>
          <w:tcPr>
            <w:tcW w:w="2213" w:type="dxa"/>
            <w:gridSpan w:val="4"/>
          </w:tcPr>
          <w:p w:rsidR="00E20C44" w:rsidRPr="003701F9" w:rsidRDefault="00E20C44" w:rsidP="003701F9">
            <w:pPr>
              <w:widowControl/>
              <w:snapToGrid w:val="0"/>
              <w:jc w:val="left"/>
              <w:rPr>
                <w:rFonts w:ascii="メイリオ" w:eastAsia="メイリオ" w:hAnsi="メイリオ" w:cs="メイリオ"/>
                <w:sz w:val="24"/>
                <w:szCs w:val="24"/>
              </w:rPr>
            </w:pPr>
            <w:r w:rsidRPr="003701F9">
              <w:rPr>
                <w:rFonts w:ascii="メイリオ" w:eastAsia="メイリオ" w:hAnsi="メイリオ" w:cs="メイリオ" w:hint="eastAsia"/>
                <w:sz w:val="24"/>
                <w:szCs w:val="24"/>
              </w:rPr>
              <w:t>①入所日時</w:t>
            </w:r>
          </w:p>
        </w:tc>
        <w:tc>
          <w:tcPr>
            <w:tcW w:w="2614" w:type="dxa"/>
            <w:gridSpan w:val="3"/>
          </w:tcPr>
          <w:p w:rsidR="00E20C44" w:rsidRPr="003701F9" w:rsidRDefault="00E20C44" w:rsidP="00D341BC">
            <w:pPr>
              <w:widowControl/>
              <w:snapToGrid w:val="0"/>
              <w:ind w:firstLineChars="200" w:firstLine="480"/>
              <w:jc w:val="left"/>
              <w:rPr>
                <w:rFonts w:ascii="メイリオ" w:eastAsia="メイリオ" w:hAnsi="メイリオ" w:cs="メイリオ"/>
                <w:sz w:val="24"/>
                <w:szCs w:val="24"/>
              </w:rPr>
            </w:pPr>
            <w:r>
              <w:rPr>
                <w:rFonts w:ascii="メイリオ" w:eastAsia="メイリオ" w:hAnsi="メイリオ" w:cs="メイリオ" w:hint="eastAsia"/>
                <w:sz w:val="24"/>
                <w:szCs w:val="24"/>
              </w:rPr>
              <w:t>年</w:t>
            </w:r>
            <w:r w:rsidR="00D341BC">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月</w:t>
            </w:r>
            <w:r w:rsidR="00D341BC">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日</w:t>
            </w:r>
          </w:p>
        </w:tc>
        <w:tc>
          <w:tcPr>
            <w:tcW w:w="1572" w:type="dxa"/>
            <w:vMerge w:val="restart"/>
          </w:tcPr>
          <w:p w:rsidR="00E20C44" w:rsidRPr="003701F9" w:rsidRDefault="00E20C44" w:rsidP="00D341BC">
            <w:pPr>
              <w:widowControl/>
              <w:snapToGrid w:val="0"/>
              <w:rPr>
                <w:rFonts w:ascii="メイリオ" w:eastAsia="メイリオ" w:hAnsi="メイリオ" w:cs="メイリオ"/>
                <w:sz w:val="24"/>
                <w:szCs w:val="24"/>
              </w:rPr>
            </w:pPr>
            <w:r w:rsidRPr="003701F9">
              <w:rPr>
                <w:rFonts w:ascii="メイリオ" w:eastAsia="メイリオ" w:hAnsi="メイリオ" w:cs="メイリオ" w:hint="eastAsia"/>
                <w:sz w:val="24"/>
                <w:szCs w:val="24"/>
              </w:rPr>
              <w:t>②住所</w:t>
            </w:r>
          </w:p>
        </w:tc>
        <w:tc>
          <w:tcPr>
            <w:tcW w:w="4575" w:type="dxa"/>
            <w:vMerge w:val="restart"/>
          </w:tcPr>
          <w:p w:rsidR="00E20C44" w:rsidRPr="003701F9" w:rsidRDefault="00E20C44" w:rsidP="00A90CD0">
            <w:pPr>
              <w:widowControl/>
              <w:snapToGrid w:val="0"/>
              <w:ind w:rightChars="1060" w:right="2226"/>
              <w:jc w:val="left"/>
              <w:rPr>
                <w:rFonts w:ascii="メイリオ" w:eastAsia="メイリオ" w:hAnsi="メイリオ" w:cs="メイリオ"/>
                <w:b/>
                <w:sz w:val="24"/>
                <w:szCs w:val="24"/>
              </w:rPr>
            </w:pPr>
            <w:r w:rsidRPr="003701F9">
              <w:rPr>
                <w:rFonts w:ascii="メイリオ" w:eastAsia="メイリオ" w:hAnsi="メイリオ" w:cs="メイリオ" w:hint="eastAsia"/>
                <w:b/>
                <w:sz w:val="24"/>
                <w:szCs w:val="24"/>
              </w:rPr>
              <w:t>〒</w:t>
            </w:r>
          </w:p>
        </w:tc>
      </w:tr>
      <w:tr w:rsidR="00E20C44" w:rsidTr="00AF655F">
        <w:trPr>
          <w:trHeight w:val="809"/>
        </w:trPr>
        <w:tc>
          <w:tcPr>
            <w:tcW w:w="4826" w:type="dxa"/>
            <w:gridSpan w:val="7"/>
            <w:vAlign w:val="center"/>
          </w:tcPr>
          <w:p w:rsidR="00E20C44" w:rsidRPr="003701F9" w:rsidRDefault="00E20C44" w:rsidP="00A90CD0">
            <w:pPr>
              <w:widowControl/>
              <w:snapToGrid w:val="0"/>
              <w:jc w:val="center"/>
              <w:rPr>
                <w:rFonts w:ascii="メイリオ" w:eastAsia="メイリオ" w:hAnsi="メイリオ" w:cs="メイリオ"/>
                <w:b/>
                <w:sz w:val="24"/>
                <w:szCs w:val="24"/>
              </w:rPr>
            </w:pPr>
            <w:r w:rsidRPr="003701F9">
              <w:rPr>
                <w:rFonts w:ascii="メイリオ" w:eastAsia="メイリオ" w:hAnsi="メイリオ" w:cs="メイリオ" w:hint="eastAsia"/>
                <w:sz w:val="24"/>
                <w:szCs w:val="24"/>
              </w:rPr>
              <w:t>③「ご家族や同居の方」の名前を記入し、</w:t>
            </w:r>
            <w:r w:rsidRPr="003701F9">
              <w:rPr>
                <w:rFonts w:ascii="メイリオ" w:eastAsia="メイリオ" w:hAnsi="メイリオ" w:cs="メイリオ" w:hint="eastAsia"/>
                <w:b/>
                <w:sz w:val="24"/>
                <w:szCs w:val="24"/>
              </w:rPr>
              <w:t>「ここに避難している方」に○</w:t>
            </w:r>
          </w:p>
          <w:p w:rsidR="00E20C44" w:rsidRDefault="00E20C44" w:rsidP="00A90CD0">
            <w:pPr>
              <w:widowControl/>
              <w:snapToGrid w:val="0"/>
              <w:jc w:val="center"/>
              <w:rPr>
                <w:rFonts w:ascii="メイリオ" w:eastAsia="メイリオ" w:hAnsi="メイリオ" w:cs="メイリオ"/>
                <w:color w:val="143F6A" w:themeColor="accent2" w:themeShade="80"/>
                <w:sz w:val="24"/>
                <w:szCs w:val="24"/>
              </w:rPr>
            </w:pPr>
            <w:r w:rsidRPr="003701F9">
              <w:rPr>
                <w:rFonts w:ascii="メイリオ" w:eastAsia="メイリオ" w:hAnsi="メイリオ" w:cs="メイリオ" w:hint="eastAsia"/>
                <w:b/>
                <w:sz w:val="24"/>
                <w:szCs w:val="24"/>
              </w:rPr>
              <w:t>安否確認が出来ていない方に●</w:t>
            </w:r>
          </w:p>
        </w:tc>
        <w:tc>
          <w:tcPr>
            <w:tcW w:w="1572"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457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r>
      <w:tr w:rsidR="00E20C44" w:rsidTr="006B6F53">
        <w:trPr>
          <w:trHeight w:val="533"/>
        </w:trPr>
        <w:tc>
          <w:tcPr>
            <w:tcW w:w="395" w:type="dxa"/>
            <w:vMerge w:val="restart"/>
            <w:textDirection w:val="tbRlV"/>
            <w:vAlign w:val="center"/>
          </w:tcPr>
          <w:p w:rsidR="00E20C44" w:rsidRPr="003701F9" w:rsidRDefault="00E20C44" w:rsidP="006B6F53">
            <w:pPr>
              <w:widowControl/>
              <w:snapToGrid w:val="0"/>
              <w:ind w:left="113" w:right="113"/>
              <w:jc w:val="center"/>
              <w:rPr>
                <w:rFonts w:ascii="メイリオ" w:eastAsia="メイリオ" w:hAnsi="メイリオ" w:cs="メイリオ"/>
                <w:sz w:val="24"/>
                <w:szCs w:val="24"/>
              </w:rPr>
            </w:pPr>
            <w:r w:rsidRPr="003701F9">
              <w:rPr>
                <w:rFonts w:ascii="メイリオ" w:eastAsia="メイリオ" w:hAnsi="メイリオ" w:cs="メイリオ" w:hint="eastAsia"/>
                <w:sz w:val="24"/>
                <w:szCs w:val="24"/>
              </w:rPr>
              <w:t>ご家族・同居の方</w:t>
            </w:r>
          </w:p>
        </w:tc>
        <w:tc>
          <w:tcPr>
            <w:tcW w:w="571" w:type="dxa"/>
            <w:vAlign w:val="center"/>
          </w:tcPr>
          <w:p w:rsidR="00E20C44" w:rsidRPr="00A90CD0" w:rsidRDefault="00E20C44" w:rsidP="00A90CD0">
            <w:pPr>
              <w:widowControl/>
              <w:snapToGrid w:val="0"/>
              <w:jc w:val="center"/>
              <w:rPr>
                <w:rFonts w:ascii="メイリオ" w:eastAsia="メイリオ" w:hAnsi="メイリオ" w:cs="メイリオ"/>
                <w:b/>
                <w:sz w:val="24"/>
                <w:szCs w:val="24"/>
              </w:rPr>
            </w:pPr>
            <w:r w:rsidRPr="00A90CD0">
              <w:rPr>
                <w:rFonts w:ascii="メイリオ" w:eastAsia="メイリオ" w:hAnsi="メイリオ" w:cs="メイリオ" w:hint="eastAsia"/>
                <w:b/>
                <w:sz w:val="24"/>
                <w:szCs w:val="24"/>
              </w:rPr>
              <w:t>○</w:t>
            </w:r>
          </w:p>
        </w:tc>
        <w:tc>
          <w:tcPr>
            <w:tcW w:w="2287" w:type="dxa"/>
            <w:gridSpan w:val="3"/>
            <w:vAlign w:val="center"/>
          </w:tcPr>
          <w:p w:rsidR="00E20C44" w:rsidRPr="00020FB3" w:rsidRDefault="00E20C44" w:rsidP="00A90CD0">
            <w:pPr>
              <w:widowControl/>
              <w:snapToGrid w:val="0"/>
              <w:jc w:val="center"/>
              <w:rPr>
                <w:rFonts w:ascii="メイリオ" w:eastAsia="メイリオ" w:hAnsi="メイリオ" w:cs="メイリオ"/>
                <w:sz w:val="24"/>
                <w:szCs w:val="24"/>
              </w:rPr>
            </w:pPr>
            <w:r w:rsidRPr="00020FB3">
              <w:rPr>
                <w:rFonts w:ascii="メイリオ" w:eastAsia="メイリオ" w:hAnsi="メイリオ" w:cs="メイリオ" w:hint="eastAsia"/>
                <w:sz w:val="24"/>
                <w:szCs w:val="24"/>
              </w:rPr>
              <w:t>（ふりがな）</w:t>
            </w:r>
          </w:p>
          <w:p w:rsidR="00E20C44" w:rsidRPr="00020FB3" w:rsidRDefault="00E20C44" w:rsidP="00A90CD0">
            <w:pPr>
              <w:widowControl/>
              <w:snapToGrid w:val="0"/>
              <w:jc w:val="center"/>
              <w:rPr>
                <w:rFonts w:ascii="メイリオ" w:eastAsia="メイリオ" w:hAnsi="メイリオ" w:cs="メイリオ"/>
                <w:sz w:val="24"/>
                <w:szCs w:val="24"/>
              </w:rPr>
            </w:pPr>
            <w:r w:rsidRPr="00020FB3">
              <w:rPr>
                <w:rFonts w:ascii="メイリオ" w:eastAsia="メイリオ" w:hAnsi="メイリオ" w:cs="メイリオ" w:hint="eastAsia"/>
                <w:sz w:val="24"/>
                <w:szCs w:val="24"/>
              </w:rPr>
              <w:t>名前</w:t>
            </w:r>
          </w:p>
        </w:tc>
        <w:tc>
          <w:tcPr>
            <w:tcW w:w="716" w:type="dxa"/>
            <w:vAlign w:val="center"/>
          </w:tcPr>
          <w:p w:rsidR="00E20C44" w:rsidRPr="00020FB3" w:rsidRDefault="00E20C44" w:rsidP="00A90CD0">
            <w:pPr>
              <w:widowControl/>
              <w:snapToGrid w:val="0"/>
              <w:jc w:val="center"/>
              <w:rPr>
                <w:rFonts w:ascii="メイリオ" w:eastAsia="メイリオ" w:hAnsi="メイリオ" w:cs="メイリオ"/>
                <w:sz w:val="24"/>
                <w:szCs w:val="24"/>
              </w:rPr>
            </w:pPr>
            <w:r w:rsidRPr="00020FB3">
              <w:rPr>
                <w:rFonts w:ascii="メイリオ" w:eastAsia="メイリオ" w:hAnsi="メイリオ" w:cs="メイリオ" w:hint="eastAsia"/>
                <w:sz w:val="24"/>
                <w:szCs w:val="24"/>
              </w:rPr>
              <w:t>年齢</w:t>
            </w:r>
          </w:p>
        </w:tc>
        <w:tc>
          <w:tcPr>
            <w:tcW w:w="858" w:type="dxa"/>
            <w:vAlign w:val="center"/>
          </w:tcPr>
          <w:p w:rsidR="00E20C44" w:rsidRPr="00020FB3" w:rsidRDefault="00E20C44" w:rsidP="00A90CD0">
            <w:pPr>
              <w:widowControl/>
              <w:snapToGrid w:val="0"/>
              <w:jc w:val="center"/>
              <w:rPr>
                <w:rFonts w:ascii="メイリオ" w:eastAsia="メイリオ" w:hAnsi="メイリオ" w:cs="メイリオ"/>
                <w:sz w:val="24"/>
                <w:szCs w:val="24"/>
              </w:rPr>
            </w:pPr>
            <w:r>
              <w:rPr>
                <w:rFonts w:ascii="メイリオ" w:eastAsia="メイリオ" w:hAnsi="メイリオ" w:cs="メイリオ" w:hint="eastAsia"/>
                <w:sz w:val="24"/>
                <w:szCs w:val="24"/>
              </w:rPr>
              <w:t xml:space="preserve">性別　　</w:t>
            </w:r>
          </w:p>
        </w:tc>
        <w:tc>
          <w:tcPr>
            <w:tcW w:w="1572" w:type="dxa"/>
          </w:tcPr>
          <w:p w:rsidR="00E20C44" w:rsidRPr="00020FB3" w:rsidRDefault="00E20C44" w:rsidP="003701F9">
            <w:pPr>
              <w:widowControl/>
              <w:snapToGrid w:val="0"/>
              <w:jc w:val="left"/>
              <w:rPr>
                <w:rFonts w:ascii="メイリオ" w:eastAsia="メイリオ" w:hAnsi="メイリオ" w:cs="メイリオ"/>
                <w:sz w:val="24"/>
                <w:szCs w:val="24"/>
              </w:rPr>
            </w:pPr>
            <w:r>
              <w:rPr>
                <w:rFonts w:ascii="メイリオ" w:eastAsia="メイリオ" w:hAnsi="メイリオ" w:cs="メイリオ" w:hint="eastAsia"/>
                <w:sz w:val="24"/>
                <w:szCs w:val="24"/>
              </w:rPr>
              <w:t>④電話番号（携帯）</w:t>
            </w:r>
          </w:p>
        </w:tc>
        <w:tc>
          <w:tcPr>
            <w:tcW w:w="4575"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r>
      <w:tr w:rsidR="00E20C44" w:rsidTr="00EF11EC">
        <w:trPr>
          <w:trHeight w:val="737"/>
        </w:trPr>
        <w:tc>
          <w:tcPr>
            <w:tcW w:w="39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571"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2287" w:type="dxa"/>
            <w:gridSpan w:val="3"/>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716"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858" w:type="dxa"/>
            <w:vAlign w:val="center"/>
          </w:tcPr>
          <w:p w:rsidR="00E20C44" w:rsidRPr="00A90CD0" w:rsidRDefault="00E20C44" w:rsidP="00EF11EC">
            <w:pPr>
              <w:widowControl/>
              <w:snapToGrid w:val="0"/>
              <w:jc w:val="center"/>
              <w:rPr>
                <w:rFonts w:ascii="メイリオ" w:eastAsia="メイリオ" w:hAnsi="メイリオ" w:cs="メイリオ"/>
                <w:sz w:val="24"/>
                <w:szCs w:val="24"/>
              </w:rPr>
            </w:pPr>
            <w:r w:rsidRPr="00A90CD0">
              <w:rPr>
                <w:rFonts w:ascii="メイリオ" w:eastAsia="メイリオ" w:hAnsi="メイリオ" w:cs="メイリオ" w:hint="eastAsia"/>
                <w:sz w:val="24"/>
                <w:szCs w:val="24"/>
              </w:rPr>
              <w:t>男・女</w:t>
            </w:r>
          </w:p>
        </w:tc>
        <w:tc>
          <w:tcPr>
            <w:tcW w:w="1572" w:type="dxa"/>
            <w:vMerge w:val="restart"/>
          </w:tcPr>
          <w:p w:rsidR="00E20C44" w:rsidRPr="00A90CD0" w:rsidRDefault="00E20C44" w:rsidP="003701F9">
            <w:pPr>
              <w:widowControl/>
              <w:snapToGrid w:val="0"/>
              <w:jc w:val="left"/>
              <w:rPr>
                <w:rFonts w:ascii="メイリオ" w:eastAsia="メイリオ" w:hAnsi="メイリオ" w:cs="メイリオ"/>
                <w:sz w:val="24"/>
                <w:szCs w:val="24"/>
              </w:rPr>
            </w:pPr>
            <w:r w:rsidRPr="00A90CD0">
              <w:rPr>
                <w:rFonts w:ascii="メイリオ" w:eastAsia="メイリオ" w:hAnsi="メイリオ" w:cs="メイリオ" w:hint="eastAsia"/>
                <w:sz w:val="24"/>
                <w:szCs w:val="24"/>
              </w:rPr>
              <w:t>⑤家屋の被害状況</w:t>
            </w:r>
          </w:p>
        </w:tc>
        <w:tc>
          <w:tcPr>
            <w:tcW w:w="4575" w:type="dxa"/>
            <w:vMerge w:val="restart"/>
          </w:tcPr>
          <w:p w:rsidR="00EF11EC" w:rsidRPr="00A90CD0" w:rsidRDefault="00EF11EC" w:rsidP="003701F9">
            <w:pPr>
              <w:widowControl/>
              <w:snapToGrid w:val="0"/>
              <w:jc w:val="left"/>
              <w:rPr>
                <w:rFonts w:ascii="メイリオ" w:eastAsia="メイリオ" w:hAnsi="メイリオ" w:cs="メイリオ"/>
                <w:sz w:val="24"/>
                <w:szCs w:val="24"/>
              </w:rPr>
            </w:pPr>
            <w:r>
              <w:rPr>
                <w:rFonts w:ascii="メイリオ" w:eastAsia="メイリオ" w:hAnsi="メイリオ" w:cs="メイリオ" w:hint="eastAsia"/>
                <w:sz w:val="24"/>
                <w:szCs w:val="24"/>
              </w:rPr>
              <w:t>全壊・半壊・一部損壊・断水・停電・ガス停止・電話不通・特になし</w:t>
            </w:r>
          </w:p>
        </w:tc>
      </w:tr>
      <w:tr w:rsidR="00E20C44" w:rsidTr="00EF11EC">
        <w:trPr>
          <w:trHeight w:val="737"/>
        </w:trPr>
        <w:tc>
          <w:tcPr>
            <w:tcW w:w="39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571"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2287" w:type="dxa"/>
            <w:gridSpan w:val="3"/>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716"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858" w:type="dxa"/>
            <w:vAlign w:val="center"/>
          </w:tcPr>
          <w:p w:rsidR="00E20C44" w:rsidRPr="00A90CD0" w:rsidRDefault="00E20C44" w:rsidP="00EF11EC">
            <w:pPr>
              <w:widowControl/>
              <w:snapToGrid w:val="0"/>
              <w:jc w:val="center"/>
              <w:rPr>
                <w:rFonts w:ascii="メイリオ" w:eastAsia="メイリオ" w:hAnsi="メイリオ" w:cs="メイリオ"/>
                <w:sz w:val="24"/>
                <w:szCs w:val="24"/>
              </w:rPr>
            </w:pPr>
            <w:r w:rsidRPr="00A90CD0">
              <w:rPr>
                <w:rFonts w:ascii="メイリオ" w:eastAsia="メイリオ" w:hAnsi="メイリオ" w:cs="メイリオ" w:hint="eastAsia"/>
                <w:sz w:val="24"/>
                <w:szCs w:val="24"/>
              </w:rPr>
              <w:t>男・女</w:t>
            </w:r>
          </w:p>
        </w:tc>
        <w:tc>
          <w:tcPr>
            <w:tcW w:w="1572" w:type="dxa"/>
            <w:vMerge/>
          </w:tcPr>
          <w:p w:rsidR="00E20C44" w:rsidRPr="00A90CD0" w:rsidRDefault="00E20C44" w:rsidP="003701F9">
            <w:pPr>
              <w:widowControl/>
              <w:snapToGrid w:val="0"/>
              <w:jc w:val="left"/>
              <w:rPr>
                <w:rFonts w:ascii="メイリオ" w:eastAsia="メイリオ" w:hAnsi="メイリオ" w:cs="メイリオ"/>
                <w:sz w:val="24"/>
                <w:szCs w:val="24"/>
              </w:rPr>
            </w:pPr>
          </w:p>
        </w:tc>
        <w:tc>
          <w:tcPr>
            <w:tcW w:w="4575" w:type="dxa"/>
            <w:vMerge/>
          </w:tcPr>
          <w:p w:rsidR="00E20C44" w:rsidRPr="00A90CD0" w:rsidRDefault="00E20C44" w:rsidP="003701F9">
            <w:pPr>
              <w:widowControl/>
              <w:snapToGrid w:val="0"/>
              <w:jc w:val="left"/>
              <w:rPr>
                <w:rFonts w:ascii="メイリオ" w:eastAsia="メイリオ" w:hAnsi="メイリオ" w:cs="メイリオ"/>
                <w:sz w:val="24"/>
                <w:szCs w:val="24"/>
              </w:rPr>
            </w:pPr>
          </w:p>
        </w:tc>
      </w:tr>
      <w:tr w:rsidR="00E20C44" w:rsidTr="00EF11EC">
        <w:trPr>
          <w:trHeight w:val="737"/>
        </w:trPr>
        <w:tc>
          <w:tcPr>
            <w:tcW w:w="39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571"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2287" w:type="dxa"/>
            <w:gridSpan w:val="3"/>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716"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858" w:type="dxa"/>
            <w:vAlign w:val="center"/>
          </w:tcPr>
          <w:p w:rsidR="00E20C44" w:rsidRPr="00A90CD0" w:rsidRDefault="00E20C44" w:rsidP="00EF11EC">
            <w:pPr>
              <w:widowControl/>
              <w:snapToGrid w:val="0"/>
              <w:jc w:val="center"/>
              <w:rPr>
                <w:rFonts w:ascii="メイリオ" w:eastAsia="メイリオ" w:hAnsi="メイリオ" w:cs="メイリオ"/>
                <w:sz w:val="24"/>
                <w:szCs w:val="24"/>
              </w:rPr>
            </w:pPr>
            <w:r w:rsidRPr="00A90CD0">
              <w:rPr>
                <w:rFonts w:ascii="メイリオ" w:eastAsia="メイリオ" w:hAnsi="メイリオ" w:cs="メイリオ" w:hint="eastAsia"/>
                <w:sz w:val="24"/>
                <w:szCs w:val="24"/>
              </w:rPr>
              <w:t>男・女</w:t>
            </w:r>
          </w:p>
        </w:tc>
        <w:tc>
          <w:tcPr>
            <w:tcW w:w="1572" w:type="dxa"/>
            <w:vMerge w:val="restart"/>
          </w:tcPr>
          <w:p w:rsidR="00E20C44" w:rsidRPr="00A90CD0" w:rsidRDefault="00E20C44" w:rsidP="003701F9">
            <w:pPr>
              <w:widowControl/>
              <w:snapToGrid w:val="0"/>
              <w:jc w:val="left"/>
              <w:rPr>
                <w:rFonts w:ascii="メイリオ" w:eastAsia="メイリオ" w:hAnsi="メイリオ" w:cs="メイリオ"/>
                <w:sz w:val="24"/>
                <w:szCs w:val="24"/>
              </w:rPr>
            </w:pPr>
            <w:r w:rsidRPr="00A90CD0">
              <w:rPr>
                <w:rFonts w:ascii="メイリオ" w:eastAsia="メイリオ" w:hAnsi="メイリオ" w:cs="メイリオ" w:hint="eastAsia"/>
                <w:sz w:val="24"/>
                <w:szCs w:val="24"/>
              </w:rPr>
              <w:t>⑥親族など</w:t>
            </w:r>
          </w:p>
          <w:p w:rsidR="00E20C44" w:rsidRPr="00A90CD0" w:rsidRDefault="00E20C44" w:rsidP="003701F9">
            <w:pPr>
              <w:widowControl/>
              <w:snapToGrid w:val="0"/>
              <w:jc w:val="left"/>
              <w:rPr>
                <w:rFonts w:ascii="メイリオ" w:eastAsia="メイリオ" w:hAnsi="メイリオ" w:cs="メイリオ"/>
                <w:sz w:val="24"/>
                <w:szCs w:val="24"/>
              </w:rPr>
            </w:pPr>
            <w:r w:rsidRPr="00A90CD0">
              <w:rPr>
                <w:rFonts w:ascii="メイリオ" w:eastAsia="メイリオ" w:hAnsi="メイリオ" w:cs="メイリオ" w:hint="eastAsia"/>
                <w:sz w:val="24"/>
                <w:szCs w:val="24"/>
              </w:rPr>
              <w:t>の連絡先</w:t>
            </w:r>
          </w:p>
        </w:tc>
        <w:tc>
          <w:tcPr>
            <w:tcW w:w="4575" w:type="dxa"/>
            <w:vMerge w:val="restart"/>
          </w:tcPr>
          <w:p w:rsidR="00E20C44" w:rsidRPr="00A90CD0" w:rsidRDefault="00E20C44" w:rsidP="00EF11EC">
            <w:pPr>
              <w:widowControl/>
              <w:snapToGrid w:val="0"/>
              <w:spacing w:line="180" w:lineRule="auto"/>
              <w:jc w:val="left"/>
              <w:rPr>
                <w:rFonts w:ascii="メイリオ" w:eastAsia="メイリオ" w:hAnsi="メイリオ" w:cs="メイリオ"/>
                <w:sz w:val="24"/>
                <w:szCs w:val="24"/>
              </w:rPr>
            </w:pPr>
            <w:r w:rsidRPr="00A90CD0">
              <w:rPr>
                <w:rFonts w:ascii="メイリオ" w:eastAsia="メイリオ" w:hAnsi="メイリオ" w:cs="メイリオ" w:hint="eastAsia"/>
                <w:sz w:val="24"/>
                <w:szCs w:val="24"/>
              </w:rPr>
              <w:t>〒</w:t>
            </w:r>
          </w:p>
          <w:p w:rsidR="00E20C44" w:rsidRPr="00A90CD0" w:rsidRDefault="00E20C44" w:rsidP="00EF11EC">
            <w:pPr>
              <w:widowControl/>
              <w:snapToGrid w:val="0"/>
              <w:spacing w:line="180" w:lineRule="auto"/>
              <w:jc w:val="left"/>
              <w:rPr>
                <w:rFonts w:ascii="メイリオ" w:eastAsia="メイリオ" w:hAnsi="メイリオ" w:cs="メイリオ"/>
                <w:sz w:val="24"/>
                <w:szCs w:val="24"/>
              </w:rPr>
            </w:pPr>
          </w:p>
          <w:p w:rsidR="00E20C44" w:rsidRPr="00A90CD0" w:rsidRDefault="00E20C44" w:rsidP="00EF11EC">
            <w:pPr>
              <w:widowControl/>
              <w:snapToGrid w:val="0"/>
              <w:spacing w:line="180" w:lineRule="auto"/>
              <w:jc w:val="left"/>
              <w:rPr>
                <w:rFonts w:ascii="メイリオ" w:eastAsia="メイリオ" w:hAnsi="メイリオ" w:cs="メイリオ"/>
                <w:sz w:val="24"/>
                <w:szCs w:val="24"/>
              </w:rPr>
            </w:pPr>
            <w:r w:rsidRPr="00A90CD0">
              <w:rPr>
                <w:rFonts w:ascii="メイリオ" w:eastAsia="メイリオ" w:hAnsi="メイリオ" w:cs="メイリオ" w:hint="eastAsia"/>
                <w:sz w:val="24"/>
                <w:szCs w:val="24"/>
              </w:rPr>
              <w:t>名前</w:t>
            </w:r>
          </w:p>
          <w:p w:rsidR="00E20C44" w:rsidRPr="00A90CD0" w:rsidRDefault="00E20C44" w:rsidP="00EF11EC">
            <w:pPr>
              <w:widowControl/>
              <w:snapToGrid w:val="0"/>
              <w:spacing w:line="180" w:lineRule="auto"/>
              <w:jc w:val="left"/>
              <w:rPr>
                <w:rFonts w:ascii="メイリオ" w:eastAsia="メイリオ" w:hAnsi="メイリオ" w:cs="メイリオ"/>
                <w:sz w:val="24"/>
                <w:szCs w:val="24"/>
              </w:rPr>
            </w:pPr>
            <w:r w:rsidRPr="00A90CD0">
              <w:rPr>
                <w:rFonts w:ascii="メイリオ" w:eastAsia="メイリオ" w:hAnsi="メイリオ" w:cs="メイリオ" w:hint="eastAsia"/>
                <w:sz w:val="24"/>
                <w:szCs w:val="24"/>
              </w:rPr>
              <w:t>電話（　　　）　　　　―</w:t>
            </w:r>
          </w:p>
        </w:tc>
      </w:tr>
      <w:tr w:rsidR="00E20C44" w:rsidTr="00EF11EC">
        <w:trPr>
          <w:trHeight w:val="737"/>
        </w:trPr>
        <w:tc>
          <w:tcPr>
            <w:tcW w:w="39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571"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2287" w:type="dxa"/>
            <w:gridSpan w:val="3"/>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716"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858" w:type="dxa"/>
            <w:vAlign w:val="center"/>
          </w:tcPr>
          <w:p w:rsidR="00E20C44" w:rsidRPr="00A90CD0" w:rsidRDefault="00E20C44" w:rsidP="00EF11EC">
            <w:pPr>
              <w:widowControl/>
              <w:snapToGrid w:val="0"/>
              <w:jc w:val="center"/>
              <w:rPr>
                <w:rFonts w:ascii="メイリオ" w:eastAsia="メイリオ" w:hAnsi="メイリオ" w:cs="メイリオ"/>
                <w:sz w:val="24"/>
                <w:szCs w:val="24"/>
              </w:rPr>
            </w:pPr>
            <w:r w:rsidRPr="00A90CD0">
              <w:rPr>
                <w:rFonts w:ascii="メイリオ" w:eastAsia="メイリオ" w:hAnsi="メイリオ" w:cs="メイリオ" w:hint="eastAsia"/>
                <w:sz w:val="24"/>
                <w:szCs w:val="24"/>
              </w:rPr>
              <w:t>男・女</w:t>
            </w:r>
          </w:p>
        </w:tc>
        <w:tc>
          <w:tcPr>
            <w:tcW w:w="1572" w:type="dxa"/>
            <w:vMerge/>
          </w:tcPr>
          <w:p w:rsidR="00E20C44" w:rsidRPr="00A90CD0" w:rsidRDefault="00E20C44" w:rsidP="003701F9">
            <w:pPr>
              <w:widowControl/>
              <w:snapToGrid w:val="0"/>
              <w:jc w:val="left"/>
              <w:rPr>
                <w:rFonts w:ascii="メイリオ" w:eastAsia="メイリオ" w:hAnsi="メイリオ" w:cs="メイリオ"/>
                <w:sz w:val="24"/>
                <w:szCs w:val="24"/>
              </w:rPr>
            </w:pPr>
          </w:p>
        </w:tc>
        <w:tc>
          <w:tcPr>
            <w:tcW w:w="457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r>
      <w:tr w:rsidR="00E20C44" w:rsidTr="00EF11EC">
        <w:trPr>
          <w:trHeight w:val="737"/>
        </w:trPr>
        <w:tc>
          <w:tcPr>
            <w:tcW w:w="39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571"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2287" w:type="dxa"/>
            <w:gridSpan w:val="3"/>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716"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858" w:type="dxa"/>
            <w:vAlign w:val="center"/>
          </w:tcPr>
          <w:p w:rsidR="00E20C44" w:rsidRPr="00A90CD0" w:rsidRDefault="00E20C44" w:rsidP="00EF11EC">
            <w:pPr>
              <w:widowControl/>
              <w:snapToGrid w:val="0"/>
              <w:jc w:val="center"/>
              <w:rPr>
                <w:rFonts w:ascii="メイリオ" w:eastAsia="メイリオ" w:hAnsi="メイリオ" w:cs="メイリオ"/>
                <w:sz w:val="24"/>
                <w:szCs w:val="24"/>
              </w:rPr>
            </w:pPr>
            <w:r w:rsidRPr="00A90CD0">
              <w:rPr>
                <w:rFonts w:ascii="メイリオ" w:eastAsia="メイリオ" w:hAnsi="メイリオ" w:cs="メイリオ" w:hint="eastAsia"/>
                <w:sz w:val="24"/>
                <w:szCs w:val="24"/>
              </w:rPr>
              <w:t>男・女</w:t>
            </w:r>
          </w:p>
        </w:tc>
        <w:tc>
          <w:tcPr>
            <w:tcW w:w="1572" w:type="dxa"/>
            <w:vMerge w:val="restart"/>
          </w:tcPr>
          <w:p w:rsidR="00E20C44" w:rsidRPr="00A90CD0" w:rsidRDefault="00E20C44" w:rsidP="003701F9">
            <w:pPr>
              <w:widowControl/>
              <w:snapToGrid w:val="0"/>
              <w:jc w:val="left"/>
              <w:rPr>
                <w:rFonts w:ascii="メイリオ" w:eastAsia="メイリオ" w:hAnsi="メイリオ" w:cs="メイリオ"/>
                <w:sz w:val="24"/>
                <w:szCs w:val="24"/>
              </w:rPr>
            </w:pPr>
            <w:r w:rsidRPr="00A90CD0">
              <w:rPr>
                <w:rFonts w:ascii="メイリオ" w:eastAsia="メイリオ" w:hAnsi="メイリオ" w:cs="メイリオ" w:hint="eastAsia"/>
                <w:sz w:val="24"/>
                <w:szCs w:val="24"/>
              </w:rPr>
              <w:t>⑦ペットの状況</w:t>
            </w:r>
          </w:p>
        </w:tc>
        <w:tc>
          <w:tcPr>
            <w:tcW w:w="4575" w:type="dxa"/>
            <w:vMerge w:val="restart"/>
          </w:tcPr>
          <w:p w:rsidR="00E20C44" w:rsidRPr="00875858" w:rsidRDefault="00E20C44" w:rsidP="00EF11EC">
            <w:pPr>
              <w:widowControl/>
              <w:snapToGrid w:val="0"/>
              <w:spacing w:line="180" w:lineRule="auto"/>
              <w:jc w:val="left"/>
              <w:rPr>
                <w:rFonts w:ascii="メイリオ" w:eastAsia="メイリオ" w:hAnsi="メイリオ" w:cs="メイリオ"/>
                <w:sz w:val="24"/>
                <w:szCs w:val="24"/>
              </w:rPr>
            </w:pPr>
            <w:r w:rsidRPr="00875858">
              <w:rPr>
                <w:rFonts w:ascii="メイリオ" w:eastAsia="メイリオ" w:hAnsi="メイリオ" w:cs="メイリオ" w:hint="eastAsia"/>
                <w:sz w:val="24"/>
                <w:szCs w:val="24"/>
              </w:rPr>
              <w:t>同行・置き去り・行方不明</w:t>
            </w:r>
          </w:p>
          <w:p w:rsidR="00E20C44" w:rsidRPr="00875858" w:rsidRDefault="00E20C44" w:rsidP="00EF11EC">
            <w:pPr>
              <w:widowControl/>
              <w:snapToGrid w:val="0"/>
              <w:spacing w:line="180" w:lineRule="auto"/>
              <w:jc w:val="left"/>
              <w:rPr>
                <w:rFonts w:ascii="メイリオ" w:eastAsia="メイリオ" w:hAnsi="メイリオ" w:cs="メイリオ"/>
                <w:sz w:val="24"/>
                <w:szCs w:val="24"/>
              </w:rPr>
            </w:pPr>
            <w:r w:rsidRPr="00875858">
              <w:rPr>
                <w:rFonts w:ascii="メイリオ" w:eastAsia="メイリオ" w:hAnsi="メイリオ" w:cs="メイリオ" w:hint="eastAsia"/>
                <w:sz w:val="24"/>
                <w:szCs w:val="24"/>
              </w:rPr>
              <w:t>【同行の場合】</w:t>
            </w:r>
          </w:p>
          <w:p w:rsidR="00E20C44" w:rsidRPr="00875858" w:rsidRDefault="00E20C44" w:rsidP="00EF11EC">
            <w:pPr>
              <w:widowControl/>
              <w:snapToGrid w:val="0"/>
              <w:spacing w:line="180" w:lineRule="auto"/>
              <w:jc w:val="left"/>
              <w:rPr>
                <w:rFonts w:ascii="メイリオ" w:eastAsia="メイリオ" w:hAnsi="メイリオ" w:cs="メイリオ"/>
                <w:sz w:val="24"/>
                <w:szCs w:val="24"/>
              </w:rPr>
            </w:pPr>
            <w:r w:rsidRPr="00875858">
              <w:rPr>
                <w:rFonts w:ascii="メイリオ" w:eastAsia="メイリオ" w:hAnsi="メイリオ" w:cs="メイリオ" w:hint="eastAsia"/>
                <w:sz w:val="24"/>
                <w:szCs w:val="24"/>
              </w:rPr>
              <w:t>種類（犬・猫・他（　　　　））</w:t>
            </w:r>
          </w:p>
          <w:p w:rsidR="00E20C44" w:rsidRPr="00875858" w:rsidRDefault="00E20C44" w:rsidP="00EF11EC">
            <w:pPr>
              <w:widowControl/>
              <w:snapToGrid w:val="0"/>
              <w:spacing w:line="180" w:lineRule="auto"/>
              <w:jc w:val="left"/>
              <w:rPr>
                <w:rFonts w:ascii="メイリオ" w:eastAsia="メイリオ" w:hAnsi="メイリオ" w:cs="メイリオ"/>
                <w:sz w:val="24"/>
                <w:szCs w:val="24"/>
              </w:rPr>
            </w:pPr>
            <w:r w:rsidRPr="00875858">
              <w:rPr>
                <w:rFonts w:ascii="メイリオ" w:eastAsia="メイリオ" w:hAnsi="メイリオ" w:cs="メイリオ" w:hint="eastAsia"/>
                <w:sz w:val="24"/>
                <w:szCs w:val="24"/>
              </w:rPr>
              <w:t>合計　　　匹</w:t>
            </w:r>
          </w:p>
        </w:tc>
      </w:tr>
      <w:tr w:rsidR="00E20C44" w:rsidTr="00EF11EC">
        <w:trPr>
          <w:trHeight w:val="283"/>
        </w:trPr>
        <w:tc>
          <w:tcPr>
            <w:tcW w:w="395"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571"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2287" w:type="dxa"/>
            <w:gridSpan w:val="3"/>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716" w:type="dxa"/>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858" w:type="dxa"/>
            <w:vAlign w:val="center"/>
          </w:tcPr>
          <w:p w:rsidR="00E20C44" w:rsidRPr="00A90CD0" w:rsidRDefault="00E20C44" w:rsidP="00EF11EC">
            <w:pPr>
              <w:widowControl/>
              <w:snapToGrid w:val="0"/>
              <w:jc w:val="center"/>
              <w:rPr>
                <w:rFonts w:ascii="メイリオ" w:eastAsia="メイリオ" w:hAnsi="メイリオ" w:cs="メイリオ"/>
                <w:sz w:val="24"/>
                <w:szCs w:val="24"/>
              </w:rPr>
            </w:pPr>
            <w:r>
              <w:rPr>
                <w:rFonts w:ascii="メイリオ" w:eastAsia="メイリオ" w:hAnsi="メイリオ" w:cs="メイリオ" w:hint="eastAsia"/>
                <w:sz w:val="24"/>
                <w:szCs w:val="24"/>
              </w:rPr>
              <w:t>男・女</w:t>
            </w:r>
          </w:p>
        </w:tc>
        <w:tc>
          <w:tcPr>
            <w:tcW w:w="1572" w:type="dxa"/>
            <w:vMerge/>
          </w:tcPr>
          <w:p w:rsidR="00E20C44" w:rsidRDefault="00E20C44" w:rsidP="003701F9">
            <w:pPr>
              <w:widowControl/>
              <w:snapToGrid w:val="0"/>
              <w:jc w:val="left"/>
              <w:rPr>
                <w:rFonts w:ascii="メイリオ" w:eastAsia="メイリオ" w:hAnsi="メイリオ" w:cs="メイリオ"/>
                <w:color w:val="143F6A" w:themeColor="accent2" w:themeShade="80"/>
                <w:sz w:val="24"/>
                <w:szCs w:val="24"/>
              </w:rPr>
            </w:pPr>
          </w:p>
        </w:tc>
        <w:tc>
          <w:tcPr>
            <w:tcW w:w="4575" w:type="dxa"/>
            <w:vMerge/>
          </w:tcPr>
          <w:p w:rsidR="00E20C44" w:rsidRPr="00875858" w:rsidRDefault="00E20C44" w:rsidP="003701F9">
            <w:pPr>
              <w:widowControl/>
              <w:snapToGrid w:val="0"/>
              <w:jc w:val="left"/>
              <w:rPr>
                <w:rFonts w:ascii="メイリオ" w:eastAsia="メイリオ" w:hAnsi="メイリオ" w:cs="メイリオ"/>
                <w:sz w:val="24"/>
                <w:szCs w:val="24"/>
              </w:rPr>
            </w:pPr>
          </w:p>
        </w:tc>
      </w:tr>
      <w:tr w:rsidR="00E20C44" w:rsidTr="00EF11EC">
        <w:trPr>
          <w:trHeight w:val="2737"/>
        </w:trPr>
        <w:tc>
          <w:tcPr>
            <w:tcW w:w="10974" w:type="dxa"/>
            <w:gridSpan w:val="9"/>
          </w:tcPr>
          <w:p w:rsidR="00E20C44" w:rsidRDefault="00E20C44" w:rsidP="00EF11EC">
            <w:pPr>
              <w:widowControl/>
              <w:snapToGrid w:val="0"/>
              <w:spacing w:line="180" w:lineRule="auto"/>
              <w:jc w:val="left"/>
              <w:rPr>
                <w:rFonts w:ascii="メイリオ" w:eastAsia="メイリオ" w:hAnsi="メイリオ" w:cs="メイリオ"/>
                <w:sz w:val="24"/>
                <w:szCs w:val="24"/>
              </w:rPr>
            </w:pPr>
            <w:r>
              <w:rPr>
                <w:rFonts w:ascii="メイリオ" w:eastAsia="メイリオ" w:hAnsi="メイリオ" w:cs="メイリオ" w:hint="eastAsia"/>
                <w:sz w:val="24"/>
                <w:szCs w:val="24"/>
              </w:rPr>
              <w:t>⑧　以下の質問にお答えください。</w:t>
            </w:r>
          </w:p>
          <w:p w:rsidR="00E20C44" w:rsidRDefault="00E20C44" w:rsidP="00EF11EC">
            <w:pPr>
              <w:widowControl/>
              <w:snapToGrid w:val="0"/>
              <w:spacing w:line="180" w:lineRule="auto"/>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・避難所で、トイレや食事に介助は必要ですか。→ </w:t>
            </w:r>
            <w:r w:rsidR="009160ED">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はい・いいえ</w:t>
            </w:r>
          </w:p>
          <w:p w:rsidR="00E20C44" w:rsidRDefault="00E20C44" w:rsidP="00EF11EC">
            <w:pPr>
              <w:widowControl/>
              <w:snapToGrid w:val="0"/>
              <w:spacing w:line="180" w:lineRule="auto"/>
              <w:ind w:left="720" w:hangingChars="300" w:hanging="720"/>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・その他、特別な配慮が必要な方（視聴覚障害・ストマ装着・妊娠中・食物アレルギーなど）がご家族の中におられましたら、以下にご記入ください。</w:t>
            </w:r>
          </w:p>
          <w:p w:rsidR="00EF11EC" w:rsidRDefault="00DB4C4A" w:rsidP="00EF11EC">
            <w:pPr>
              <w:widowControl/>
              <w:snapToGrid w:val="0"/>
              <w:spacing w:line="180" w:lineRule="auto"/>
              <w:ind w:left="720" w:hangingChars="300" w:hanging="720"/>
              <w:jc w:val="left"/>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1929600" behindDoc="0" locked="0" layoutInCell="1" allowOverlap="1" wp14:anchorId="4096C5B1" wp14:editId="732AF33C">
                      <wp:simplePos x="0" y="0"/>
                      <wp:positionH relativeFrom="column">
                        <wp:posOffset>49530</wp:posOffset>
                      </wp:positionH>
                      <wp:positionV relativeFrom="paragraph">
                        <wp:posOffset>192405</wp:posOffset>
                      </wp:positionV>
                      <wp:extent cx="6715125" cy="571500"/>
                      <wp:effectExtent l="0" t="0" r="28575" b="19050"/>
                      <wp:wrapNone/>
                      <wp:docPr id="23" name="大かっこ 23"/>
                      <wp:cNvGraphicFramePr/>
                      <a:graphic xmlns:a="http://schemas.openxmlformats.org/drawingml/2006/main">
                        <a:graphicData uri="http://schemas.microsoft.com/office/word/2010/wordprocessingShape">
                          <wps:wsp>
                            <wps:cNvSpPr/>
                            <wps:spPr>
                              <a:xfrm>
                                <a:off x="0" y="0"/>
                                <a:ext cx="6715125" cy="5715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 o:spid="_x0000_s1026" type="#_x0000_t185" style="position:absolute;left:0;text-align:left;margin-left:3.9pt;margin-top:15.15pt;width:528.75pt;height:4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" strokecolor="black [3200]" strokeweight="1pt"/>
                  </w:pict>
                </mc:Fallback>
              </mc:AlternateContent>
            </w:r>
            <w:r w:rsidR="00E20C44">
              <w:rPr>
                <w:rFonts w:ascii="メイリオ" w:eastAsia="メイリオ" w:hAnsi="メイリオ" w:cs="メイリオ" w:hint="eastAsia"/>
                <w:sz w:val="24"/>
                <w:szCs w:val="24"/>
              </w:rPr>
              <w:t xml:space="preserve">　　・避難所運営にあたり、協力できる資格や特技があれば、以下にご記入ください。</w:t>
            </w:r>
          </w:p>
          <w:p w:rsidR="00EF11EC" w:rsidRPr="00DB4C4A" w:rsidRDefault="00EF11EC" w:rsidP="00DB4C4A">
            <w:pPr>
              <w:widowControl/>
              <w:snapToGrid w:val="0"/>
              <w:ind w:left="720" w:hangingChars="300" w:hanging="720"/>
              <w:jc w:val="left"/>
              <w:rPr>
                <w:rFonts w:ascii="メイリオ" w:eastAsia="メイリオ" w:hAnsi="メイリオ" w:cs="メイリオ"/>
                <w:sz w:val="24"/>
                <w:szCs w:val="24"/>
              </w:rPr>
            </w:pPr>
          </w:p>
        </w:tc>
      </w:tr>
      <w:tr w:rsidR="00E20C44" w:rsidTr="00AF655F">
        <w:trPr>
          <w:trHeight w:val="419"/>
        </w:trPr>
        <w:tc>
          <w:tcPr>
            <w:tcW w:w="10974" w:type="dxa"/>
            <w:gridSpan w:val="9"/>
            <w:vAlign w:val="center"/>
          </w:tcPr>
          <w:p w:rsidR="00E20C44" w:rsidRDefault="00E20C44" w:rsidP="00301053">
            <w:pPr>
              <w:widowControl/>
              <w:snapToGrid w:val="0"/>
              <w:rPr>
                <w:rFonts w:ascii="メイリオ" w:eastAsia="メイリオ" w:hAnsi="メイリオ" w:cs="メイリオ"/>
                <w:sz w:val="24"/>
                <w:szCs w:val="24"/>
              </w:rPr>
            </w:pPr>
            <w:r>
              <w:rPr>
                <w:rFonts w:ascii="メイリオ" w:eastAsia="メイリオ" w:hAnsi="メイリオ" w:cs="メイリオ" w:hint="eastAsia"/>
                <w:sz w:val="24"/>
                <w:szCs w:val="24"/>
              </w:rPr>
              <w:t>⑨　安否の問い合わせがあった場合、住所・氏名を答えてよろしいですか。　　はい・いいえ</w:t>
            </w:r>
          </w:p>
        </w:tc>
      </w:tr>
      <w:tr w:rsidR="00E20C44" w:rsidTr="00AF655F">
        <w:trPr>
          <w:trHeight w:val="419"/>
        </w:trPr>
        <w:tc>
          <w:tcPr>
            <w:tcW w:w="1824" w:type="dxa"/>
            <w:gridSpan w:val="3"/>
            <w:vAlign w:val="center"/>
          </w:tcPr>
          <w:p w:rsidR="00E20C44" w:rsidRDefault="00E20C44" w:rsidP="00301053">
            <w:pPr>
              <w:widowControl/>
              <w:snapToGrid w:val="0"/>
              <w:rPr>
                <w:rFonts w:ascii="メイリオ" w:eastAsia="メイリオ" w:hAnsi="メイリオ" w:cs="メイリオ"/>
                <w:sz w:val="24"/>
                <w:szCs w:val="24"/>
              </w:rPr>
            </w:pPr>
            <w:r>
              <w:rPr>
                <w:rFonts w:ascii="メイリオ" w:eastAsia="メイリオ" w:hAnsi="メイリオ" w:cs="メイリオ" w:hint="eastAsia"/>
                <w:sz w:val="24"/>
                <w:szCs w:val="24"/>
              </w:rPr>
              <w:t>退出年月日時</w:t>
            </w:r>
          </w:p>
        </w:tc>
        <w:tc>
          <w:tcPr>
            <w:tcW w:w="9150" w:type="dxa"/>
            <w:gridSpan w:val="6"/>
            <w:vAlign w:val="center"/>
          </w:tcPr>
          <w:p w:rsidR="00E20C44" w:rsidRDefault="00E20C44" w:rsidP="00E20C44">
            <w:pPr>
              <w:widowControl/>
              <w:tabs>
                <w:tab w:val="left" w:pos="2970"/>
              </w:tabs>
              <w:snapToGrid w:val="0"/>
              <w:jc w:val="center"/>
              <w:rPr>
                <w:rFonts w:ascii="メイリオ" w:eastAsia="メイリオ" w:hAnsi="メイリオ" w:cs="メイリオ"/>
                <w:sz w:val="24"/>
                <w:szCs w:val="24"/>
              </w:rPr>
            </w:pPr>
            <w:r w:rsidRPr="009C3A5C">
              <w:rPr>
                <w:rFonts w:ascii="メイリオ" w:eastAsia="メイリオ" w:hAnsi="メイリオ" w:cs="メイリオ" w:hint="eastAsia"/>
                <w:spacing w:val="255"/>
                <w:sz w:val="24"/>
                <w:szCs w:val="24"/>
                <w:fitText w:val="4800" w:id="1917052928"/>
              </w:rPr>
              <w:t xml:space="preserve">年　月　日　</w:t>
            </w:r>
            <w:r w:rsidRPr="009C3A5C">
              <w:rPr>
                <w:rFonts w:ascii="メイリオ" w:eastAsia="メイリオ" w:hAnsi="メイリオ" w:cs="メイリオ" w:hint="eastAsia"/>
                <w:spacing w:val="30"/>
                <w:sz w:val="24"/>
                <w:szCs w:val="24"/>
                <w:fitText w:val="4800" w:id="1917052928"/>
              </w:rPr>
              <w:t>時</w:t>
            </w:r>
          </w:p>
        </w:tc>
      </w:tr>
      <w:tr w:rsidR="00E20C44" w:rsidTr="00AF655F">
        <w:trPr>
          <w:trHeight w:val="419"/>
        </w:trPr>
        <w:tc>
          <w:tcPr>
            <w:tcW w:w="1824" w:type="dxa"/>
            <w:gridSpan w:val="3"/>
            <w:vAlign w:val="center"/>
          </w:tcPr>
          <w:p w:rsidR="00E20C44" w:rsidRDefault="00E20C44" w:rsidP="00301053">
            <w:pPr>
              <w:widowControl/>
              <w:snapToGrid w:val="0"/>
              <w:rPr>
                <w:rFonts w:ascii="メイリオ" w:eastAsia="メイリオ" w:hAnsi="メイリオ" w:cs="メイリオ"/>
                <w:sz w:val="24"/>
                <w:szCs w:val="24"/>
              </w:rPr>
            </w:pPr>
            <w:r>
              <w:rPr>
                <w:rFonts w:ascii="メイリオ" w:eastAsia="メイリオ" w:hAnsi="メイリオ" w:cs="メイリオ" w:hint="eastAsia"/>
                <w:sz w:val="24"/>
                <w:szCs w:val="24"/>
              </w:rPr>
              <w:t>転出先</w:t>
            </w:r>
          </w:p>
        </w:tc>
        <w:tc>
          <w:tcPr>
            <w:tcW w:w="9150" w:type="dxa"/>
            <w:gridSpan w:val="6"/>
          </w:tcPr>
          <w:p w:rsidR="00E20C44" w:rsidRDefault="00E20C44" w:rsidP="00301053">
            <w:pPr>
              <w:widowControl/>
              <w:snapToGrid w:val="0"/>
              <w:rPr>
                <w:rFonts w:ascii="メイリオ" w:eastAsia="メイリオ" w:hAnsi="メイリオ" w:cs="メイリオ"/>
                <w:sz w:val="24"/>
                <w:szCs w:val="24"/>
              </w:rPr>
            </w:pPr>
            <w:r>
              <w:rPr>
                <w:rFonts w:ascii="メイリオ" w:eastAsia="メイリオ" w:hAnsi="メイリオ" w:cs="メイリオ" w:hint="eastAsia"/>
                <w:sz w:val="24"/>
                <w:szCs w:val="24"/>
              </w:rPr>
              <w:t>〒</w:t>
            </w:r>
          </w:p>
          <w:p w:rsidR="00E20C44" w:rsidRDefault="00E20C44" w:rsidP="00301053">
            <w:pPr>
              <w:widowControl/>
              <w:snapToGrid w:val="0"/>
              <w:rPr>
                <w:rFonts w:ascii="メイリオ" w:eastAsia="メイリオ" w:hAnsi="メイリオ" w:cs="メイリオ"/>
                <w:sz w:val="24"/>
                <w:szCs w:val="24"/>
              </w:rPr>
            </w:pPr>
            <w:r>
              <w:rPr>
                <w:rFonts w:ascii="メイリオ" w:eastAsia="メイリオ" w:hAnsi="メイリオ" w:cs="メイリオ" w:hint="eastAsia"/>
                <w:sz w:val="24"/>
                <w:szCs w:val="24"/>
              </w:rPr>
              <w:t>電話番号</w:t>
            </w:r>
          </w:p>
        </w:tc>
      </w:tr>
      <w:tr w:rsidR="00E20C44" w:rsidTr="00AF655F">
        <w:trPr>
          <w:trHeight w:val="867"/>
        </w:trPr>
        <w:tc>
          <w:tcPr>
            <w:tcW w:w="10974" w:type="dxa"/>
            <w:gridSpan w:val="9"/>
          </w:tcPr>
          <w:p w:rsidR="00E20C44" w:rsidRDefault="00E20C44" w:rsidP="00E20C44">
            <w:pPr>
              <w:widowControl/>
              <w:snapToGrid w:val="0"/>
              <w:rPr>
                <w:rFonts w:ascii="メイリオ" w:eastAsia="メイリオ" w:hAnsi="メイリオ" w:cs="メイリオ"/>
                <w:sz w:val="24"/>
                <w:szCs w:val="24"/>
              </w:rPr>
            </w:pPr>
            <w:r>
              <w:rPr>
                <w:rFonts w:ascii="メイリオ" w:eastAsia="メイリオ" w:hAnsi="メイリオ" w:cs="メイリオ" w:hint="eastAsia"/>
                <w:sz w:val="24"/>
                <w:szCs w:val="24"/>
              </w:rPr>
              <w:t>備考（この欄には何も記入しないでください）</w:t>
            </w:r>
          </w:p>
        </w:tc>
      </w:tr>
    </w:tbl>
    <w:p w:rsidR="002A6546" w:rsidRDefault="00E20C44" w:rsidP="00CF6140">
      <w:pPr>
        <w:widowControl/>
        <w:snapToGrid w:val="0"/>
        <w:ind w:firstLineChars="50" w:firstLine="120"/>
        <w:jc w:val="left"/>
        <w:rPr>
          <w:rFonts w:ascii="ＭＳ Ｐゴシック" w:eastAsia="ＭＳ Ｐゴシック" w:hAnsi="ＭＳ Ｐゴシック" w:cs="ＭＳ Ｐゴシック"/>
          <w:kern w:val="0"/>
          <w:sz w:val="24"/>
          <w:szCs w:val="24"/>
        </w:rPr>
        <w:sectPr w:rsidR="002A6546" w:rsidSect="00761FC0">
          <w:headerReference w:type="default" r:id="rId76"/>
          <w:footerReference w:type="default" r:id="rId77"/>
          <w:pgSz w:w="11906" w:h="16838" w:code="9"/>
          <w:pgMar w:top="567" w:right="567" w:bottom="851" w:left="567" w:header="283" w:footer="57" w:gutter="0"/>
          <w:cols w:space="425"/>
          <w:docGrid w:type="lines" w:linePitch="360"/>
        </w:sectPr>
      </w:pPr>
      <w:r w:rsidRPr="00E20C44">
        <w:rPr>
          <w:rFonts w:ascii="メイリオ" w:eastAsia="メイリオ" w:hAnsi="メイリオ" w:cs="メイリオ" w:hint="eastAsia"/>
          <w:kern w:val="0"/>
          <w:sz w:val="24"/>
          <w:szCs w:val="24"/>
        </w:rPr>
        <w:t>※内容に変更がある場合は、速やかに担当職員に申し出て修正してください。</w:t>
      </w:r>
      <w:r w:rsidR="0092408A">
        <w:rPr>
          <w:rFonts w:ascii="ＭＳ Ｐゴシック" w:eastAsia="ＭＳ Ｐゴシック" w:hAnsi="ＭＳ Ｐゴシック" w:cs="ＭＳ Ｐゴシック"/>
          <w:kern w:val="0"/>
          <w:sz w:val="24"/>
          <w:szCs w:val="24"/>
        </w:rPr>
        <w:br w:type="page"/>
      </w:r>
    </w:p>
    <w:p w:rsidR="002A6546" w:rsidRPr="00D269CB" w:rsidRDefault="002A6546" w:rsidP="0092408A">
      <w:pPr>
        <w:widowControl/>
        <w:jc w:val="center"/>
        <w:rPr>
          <w:rFonts w:ascii="ＭＳ Ｐゴシック" w:eastAsia="ＭＳ Ｐゴシック" w:hAnsi="ＭＳ Ｐゴシック" w:cs="ＭＳ Ｐゴシック"/>
          <w:b/>
          <w:kern w:val="0"/>
          <w:sz w:val="48"/>
          <w:szCs w:val="32"/>
        </w:rPr>
      </w:pPr>
      <w:r w:rsidRPr="00D269CB">
        <w:rPr>
          <w:rFonts w:ascii="ＭＳ Ｐゴシック" w:eastAsia="ＭＳ Ｐゴシック" w:hAnsi="ＭＳ Ｐゴシック" w:cs="ＭＳ Ｐゴシック" w:hint="eastAsia"/>
          <w:b/>
          <w:kern w:val="0"/>
          <w:sz w:val="48"/>
          <w:szCs w:val="32"/>
        </w:rPr>
        <w:lastRenderedPageBreak/>
        <w:t>避　難　者　一　覧　表</w:t>
      </w:r>
    </w:p>
    <w:tbl>
      <w:tblPr>
        <w:tblpPr w:leftFromText="142" w:rightFromText="142" w:vertAnchor="text" w:horzAnchor="margin" w:tblpXSpec="center" w:tblpY="757"/>
        <w:tblW w:w="14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566"/>
        <w:gridCol w:w="2107"/>
        <w:gridCol w:w="2738"/>
        <w:gridCol w:w="685"/>
        <w:gridCol w:w="685"/>
        <w:gridCol w:w="2212"/>
        <w:gridCol w:w="2212"/>
        <w:gridCol w:w="3107"/>
      </w:tblGrid>
      <w:tr w:rsidR="0092408A" w:rsidTr="0092408A">
        <w:trPr>
          <w:trHeight w:val="480"/>
        </w:trPr>
        <w:tc>
          <w:tcPr>
            <w:tcW w:w="566" w:type="dxa"/>
            <w:tcMar>
              <w:top w:w="0" w:type="dxa"/>
              <w:left w:w="99" w:type="dxa"/>
              <w:bottom w:w="0" w:type="dxa"/>
              <w:right w:w="99" w:type="dxa"/>
            </w:tcMar>
            <w:vAlign w:val="center"/>
            <w:hideMark/>
          </w:tcPr>
          <w:p w:rsidR="0092408A" w:rsidRDefault="0092408A" w:rsidP="0092408A">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w:t>
            </w:r>
          </w:p>
        </w:tc>
        <w:tc>
          <w:tcPr>
            <w:tcW w:w="2107" w:type="dxa"/>
            <w:tcMar>
              <w:top w:w="0" w:type="dxa"/>
              <w:left w:w="99" w:type="dxa"/>
              <w:bottom w:w="0" w:type="dxa"/>
              <w:right w:w="99" w:type="dxa"/>
            </w:tcMar>
            <w:vAlign w:val="center"/>
            <w:hideMark/>
          </w:tcPr>
          <w:p w:rsidR="0092408A" w:rsidRDefault="0092408A" w:rsidP="0092408A">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氏　　名</w:t>
            </w:r>
          </w:p>
        </w:tc>
        <w:tc>
          <w:tcPr>
            <w:tcW w:w="2738" w:type="dxa"/>
            <w:tcMar>
              <w:top w:w="0" w:type="dxa"/>
              <w:left w:w="99" w:type="dxa"/>
              <w:bottom w:w="0" w:type="dxa"/>
              <w:right w:w="99" w:type="dxa"/>
            </w:tcMar>
            <w:vAlign w:val="center"/>
            <w:hideMark/>
          </w:tcPr>
          <w:p w:rsidR="0092408A" w:rsidRDefault="0092408A" w:rsidP="0092408A">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住　　　　　所</w:t>
            </w:r>
          </w:p>
        </w:tc>
        <w:tc>
          <w:tcPr>
            <w:tcW w:w="685"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性別</w:t>
            </w:r>
          </w:p>
        </w:tc>
        <w:tc>
          <w:tcPr>
            <w:tcW w:w="685"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年齢</w:t>
            </w:r>
          </w:p>
        </w:tc>
        <w:tc>
          <w:tcPr>
            <w:tcW w:w="2212" w:type="dxa"/>
            <w:tcMar>
              <w:top w:w="0" w:type="dxa"/>
              <w:left w:w="99" w:type="dxa"/>
              <w:bottom w:w="0" w:type="dxa"/>
              <w:right w:w="99" w:type="dxa"/>
            </w:tcMar>
            <w:vAlign w:val="center"/>
            <w:hideMark/>
          </w:tcPr>
          <w:p w:rsidR="0092408A" w:rsidRDefault="0092408A" w:rsidP="0092408A">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入　　　所</w:t>
            </w:r>
          </w:p>
        </w:tc>
        <w:tc>
          <w:tcPr>
            <w:tcW w:w="2212" w:type="dxa"/>
            <w:tcMar>
              <w:top w:w="0" w:type="dxa"/>
              <w:left w:w="99" w:type="dxa"/>
              <w:bottom w:w="0" w:type="dxa"/>
              <w:right w:w="99" w:type="dxa"/>
            </w:tcMar>
            <w:vAlign w:val="center"/>
            <w:hideMark/>
          </w:tcPr>
          <w:p w:rsidR="0092408A" w:rsidRDefault="0092408A" w:rsidP="0092408A">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退　　　所</w:t>
            </w:r>
          </w:p>
        </w:tc>
        <w:tc>
          <w:tcPr>
            <w:tcW w:w="3107" w:type="dxa"/>
            <w:tcMar>
              <w:top w:w="0" w:type="dxa"/>
              <w:left w:w="99" w:type="dxa"/>
              <w:bottom w:w="0" w:type="dxa"/>
              <w:right w:w="99" w:type="dxa"/>
            </w:tcMar>
            <w:vAlign w:val="center"/>
            <w:hideMark/>
          </w:tcPr>
          <w:p w:rsidR="0092408A" w:rsidRDefault="0092408A" w:rsidP="0092408A">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特　記　事　項</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92408A" w:rsidTr="0092408A">
        <w:trPr>
          <w:trHeight w:val="672"/>
        </w:trPr>
        <w:tc>
          <w:tcPr>
            <w:tcW w:w="566"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t> </w:t>
            </w:r>
          </w:p>
        </w:tc>
        <w:tc>
          <w:tcPr>
            <w:tcW w:w="2107"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738"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685" w:type="dxa"/>
            <w:tcMar>
              <w:top w:w="0" w:type="dxa"/>
              <w:left w:w="99" w:type="dxa"/>
              <w:bottom w:w="0" w:type="dxa"/>
              <w:right w:w="99" w:type="dxa"/>
            </w:tcMar>
            <w:vAlign w:val="center"/>
            <w:hideMark/>
          </w:tcPr>
          <w:p w:rsidR="0092408A" w:rsidRDefault="0092408A" w:rsidP="0092408A">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212" w:type="dxa"/>
            <w:tcMar>
              <w:top w:w="0" w:type="dxa"/>
              <w:left w:w="99" w:type="dxa"/>
              <w:bottom w:w="0" w:type="dxa"/>
              <w:right w:w="99" w:type="dxa"/>
            </w:tcMar>
            <w:vAlign w:val="center"/>
            <w:hideMark/>
          </w:tcPr>
          <w:p w:rsidR="0092408A" w:rsidRDefault="0092408A" w:rsidP="0092408A">
            <w:pPr>
              <w:ind w:right="240" w:firstLine="360"/>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月   日   ：</w:t>
            </w:r>
          </w:p>
        </w:tc>
        <w:tc>
          <w:tcPr>
            <w:tcW w:w="2212" w:type="dxa"/>
            <w:tcMar>
              <w:top w:w="0" w:type="dxa"/>
              <w:left w:w="99" w:type="dxa"/>
              <w:bottom w:w="0" w:type="dxa"/>
              <w:right w:w="99" w:type="dxa"/>
            </w:tcMar>
            <w:vAlign w:val="center"/>
            <w:hideMark/>
          </w:tcPr>
          <w:p w:rsidR="0092408A" w:rsidRDefault="0092408A" w:rsidP="0092408A">
            <w:pP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 xml:space="preserve">    月   日   ：</w:t>
            </w:r>
          </w:p>
        </w:tc>
        <w:tc>
          <w:tcPr>
            <w:tcW w:w="3107" w:type="dxa"/>
            <w:tcMar>
              <w:top w:w="0" w:type="dxa"/>
              <w:left w:w="99" w:type="dxa"/>
              <w:bottom w:w="0" w:type="dxa"/>
              <w:right w:w="99" w:type="dxa"/>
            </w:tcMar>
            <w:vAlign w:val="center"/>
            <w:hideMark/>
          </w:tcPr>
          <w:p w:rsidR="0092408A" w:rsidRPr="007B6584" w:rsidRDefault="0092408A" w:rsidP="0092408A">
            <w:pPr>
              <w:rPr>
                <w:rFonts w:ascii="ＭＳ ゴシック" w:eastAsia="ＭＳ ゴシック" w:hAnsi="ＭＳ ゴシック"/>
                <w:lang w:val="ja-JP"/>
              </w:rPr>
            </w:pPr>
            <w:r>
              <w:rPr>
                <w:rFonts w:ascii="ＭＳ ゴシック" w:eastAsia="ＭＳ ゴシック" w:hAnsi="ＭＳ ゴシック" w:hint="eastAsia"/>
                <w:lang w:val="ja-JP"/>
              </w:rPr>
              <w:t> </w:t>
            </w:r>
          </w:p>
        </w:tc>
      </w:tr>
    </w:tbl>
    <w:p w:rsidR="007B6584" w:rsidRPr="00D269CB" w:rsidRDefault="002A6546" w:rsidP="004E586A">
      <w:pPr>
        <w:widowControl/>
        <w:ind w:firstLine="630"/>
        <w:jc w:val="left"/>
        <w:rPr>
          <w:rFonts w:ascii="ＭＳ Ｐゴシック" w:eastAsia="ＭＳ Ｐゴシック" w:hAnsi="ＭＳ Ｐゴシック" w:cs="ＭＳ Ｐゴシック"/>
          <w:kern w:val="0"/>
          <w:sz w:val="44"/>
          <w:szCs w:val="32"/>
        </w:rPr>
      </w:pPr>
      <w:r w:rsidRPr="00D269CB">
        <w:rPr>
          <w:rFonts w:ascii="ＭＳ Ｐゴシック" w:eastAsia="ＭＳ Ｐゴシック" w:hAnsi="ＭＳ Ｐゴシック" w:cs="ＭＳ Ｐゴシック" w:hint="eastAsia"/>
          <w:kern w:val="0"/>
          <w:sz w:val="44"/>
          <w:szCs w:val="32"/>
        </w:rPr>
        <w:t>避難</w:t>
      </w:r>
      <w:r w:rsidR="002C7654">
        <w:rPr>
          <w:rFonts w:ascii="ＭＳ Ｐゴシック" w:eastAsia="ＭＳ Ｐゴシック" w:hAnsi="ＭＳ Ｐゴシック" w:cs="ＭＳ Ｐゴシック" w:hint="eastAsia"/>
          <w:kern w:val="0"/>
          <w:sz w:val="44"/>
          <w:szCs w:val="32"/>
        </w:rPr>
        <w:t>所：</w:t>
      </w:r>
      <w:r w:rsidR="002C7654" w:rsidRPr="002C7654">
        <w:rPr>
          <w:rFonts w:ascii="ＭＳ Ｐゴシック" w:eastAsia="ＭＳ Ｐゴシック" w:hAnsi="ＭＳ Ｐゴシック" w:cs="ＭＳ Ｐゴシック" w:hint="eastAsia"/>
          <w:kern w:val="0"/>
          <w:sz w:val="44"/>
          <w:szCs w:val="32"/>
          <w:u w:val="thick"/>
        </w:rPr>
        <w:t xml:space="preserve">　　　　　　　　　　　　</w:t>
      </w:r>
      <w:r w:rsidR="002C7654">
        <w:rPr>
          <w:rFonts w:ascii="ＭＳ Ｐゴシック" w:eastAsia="ＭＳ Ｐゴシック" w:hAnsi="ＭＳ Ｐゴシック" w:cs="ＭＳ Ｐゴシック" w:hint="eastAsia"/>
          <w:kern w:val="0"/>
          <w:sz w:val="44"/>
          <w:szCs w:val="32"/>
        </w:rPr>
        <w:t xml:space="preserve">　</w:t>
      </w:r>
      <w:r w:rsidR="00126E54">
        <w:rPr>
          <w:rFonts w:ascii="ＭＳ Ｐゴシック" w:eastAsia="ＭＳ Ｐゴシック" w:hAnsi="ＭＳ Ｐゴシック" w:cs="ＭＳ Ｐゴシック" w:hint="eastAsia"/>
          <w:kern w:val="0"/>
          <w:sz w:val="44"/>
          <w:szCs w:val="32"/>
        </w:rPr>
        <w:t>避難</w:t>
      </w:r>
      <w:r w:rsidRPr="00D269CB">
        <w:rPr>
          <w:rFonts w:ascii="ＭＳ Ｐゴシック" w:eastAsia="ＭＳ Ｐゴシック" w:hAnsi="ＭＳ Ｐゴシック" w:cs="ＭＳ Ｐゴシック" w:hint="eastAsia"/>
          <w:kern w:val="0"/>
          <w:sz w:val="44"/>
          <w:szCs w:val="32"/>
        </w:rPr>
        <w:t>場所：</w:t>
      </w:r>
      <w:r w:rsidR="00D269CB" w:rsidRPr="00D269CB">
        <w:rPr>
          <w:rFonts w:ascii="ＭＳ Ｐゴシック" w:eastAsia="ＭＳ Ｐゴシック" w:hAnsi="ＭＳ Ｐゴシック" w:cs="ＭＳ Ｐゴシック" w:hint="eastAsia"/>
          <w:kern w:val="0"/>
          <w:sz w:val="44"/>
          <w:szCs w:val="32"/>
          <w:u w:val="thick"/>
        </w:rPr>
        <w:t xml:space="preserve">　　　　　　　　　　　　　　</w:t>
      </w: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Default="00C443AC" w:rsidP="007B6584">
      <w:pPr>
        <w:widowControl/>
        <w:jc w:val="left"/>
        <w:rPr>
          <w:rFonts w:ascii="ＭＳ Ｐゴシック" w:hAnsi="ＭＳ Ｐゴシック"/>
          <w:kern w:val="0"/>
          <w:sz w:val="24"/>
          <w:szCs w:val="24"/>
        </w:rPr>
      </w:pPr>
    </w:p>
    <w:p w:rsidR="00C443AC" w:rsidRPr="00DD6142" w:rsidRDefault="00C443AC" w:rsidP="007B6584">
      <w:pPr>
        <w:widowControl/>
        <w:jc w:val="left"/>
        <w:rPr>
          <w:rFonts w:ascii="ＭＳ Ｐゴシック" w:hAnsi="ＭＳ Ｐゴシック"/>
          <w:kern w:val="0"/>
          <w:sz w:val="24"/>
          <w:szCs w:val="24"/>
        </w:rPr>
      </w:pPr>
    </w:p>
    <w:p w:rsidR="00DD6142" w:rsidRDefault="00DD6142">
      <w:pPr>
        <w:widowControl/>
        <w:jc w:val="left"/>
        <w:rPr>
          <w:rFonts w:ascii="ＭＳ Ｐゴシック" w:eastAsia="ＭＳ Ｐゴシック" w:hAnsi="ＭＳ Ｐゴシック"/>
          <w:kern w:val="0"/>
          <w:sz w:val="48"/>
          <w:szCs w:val="48"/>
        </w:rPr>
        <w:sectPr w:rsidR="00DD6142" w:rsidSect="00F03906">
          <w:headerReference w:type="default" r:id="rId78"/>
          <w:footerReference w:type="default" r:id="rId79"/>
          <w:pgSz w:w="16838" w:h="11906" w:orient="landscape" w:code="9"/>
          <w:pgMar w:top="567" w:right="567" w:bottom="851" w:left="567" w:header="283" w:footer="992" w:gutter="0"/>
          <w:cols w:space="425"/>
          <w:docGrid w:type="lines" w:linePitch="360"/>
        </w:sectPr>
      </w:pPr>
    </w:p>
    <w:p w:rsidR="008B6165" w:rsidRPr="008B6165" w:rsidRDefault="007B6584" w:rsidP="0092408A">
      <w:pPr>
        <w:widowControl/>
        <w:jc w:val="center"/>
        <w:rPr>
          <w:rFonts w:ascii="ＭＳ Ｐゴシック" w:eastAsia="ＭＳ Ｐゴシック" w:hAnsi="ＭＳ Ｐゴシック"/>
          <w:kern w:val="0"/>
          <w:sz w:val="48"/>
          <w:szCs w:val="48"/>
        </w:rPr>
      </w:pPr>
      <w:r w:rsidRPr="008B6165">
        <w:rPr>
          <w:rFonts w:ascii="ＭＳ Ｐゴシック" w:eastAsia="ＭＳ Ｐゴシック" w:hAnsi="ＭＳ Ｐゴシック" w:hint="eastAsia"/>
          <w:kern w:val="0"/>
          <w:sz w:val="48"/>
          <w:szCs w:val="48"/>
        </w:rPr>
        <w:lastRenderedPageBreak/>
        <w:t>健　康　留　意　者　一　覧　表</w:t>
      </w:r>
    </w:p>
    <w:p w:rsidR="007B6584" w:rsidRPr="008B6165" w:rsidRDefault="007B6584" w:rsidP="007B6584">
      <w:pPr>
        <w:widowControl/>
        <w:jc w:val="left"/>
        <w:rPr>
          <w:rFonts w:ascii="ＭＳ Ｐゴシック" w:eastAsia="ＭＳ Ｐゴシック" w:hAnsi="ＭＳ Ｐゴシック"/>
          <w:kern w:val="0"/>
          <w:sz w:val="44"/>
          <w:szCs w:val="44"/>
        </w:rPr>
      </w:pPr>
      <w:r w:rsidRPr="008B6165">
        <w:rPr>
          <w:rFonts w:ascii="ＭＳ Ｐゴシック" w:eastAsia="ＭＳ Ｐゴシック" w:hAnsi="ＭＳ Ｐゴシック" w:hint="eastAsia"/>
          <w:kern w:val="0"/>
          <w:sz w:val="44"/>
          <w:szCs w:val="44"/>
        </w:rPr>
        <w:t>避難</w:t>
      </w:r>
      <w:r w:rsidR="002C7654">
        <w:rPr>
          <w:rFonts w:ascii="ＭＳ Ｐゴシック" w:eastAsia="ＭＳ Ｐゴシック" w:hAnsi="ＭＳ Ｐゴシック" w:hint="eastAsia"/>
          <w:kern w:val="0"/>
          <w:sz w:val="44"/>
          <w:szCs w:val="44"/>
        </w:rPr>
        <w:t>所：</w:t>
      </w:r>
      <w:r w:rsidR="002C7654" w:rsidRPr="002C7654">
        <w:rPr>
          <w:rFonts w:ascii="ＭＳ Ｐゴシック" w:eastAsia="ＭＳ Ｐゴシック" w:hAnsi="ＭＳ Ｐゴシック" w:hint="eastAsia"/>
          <w:kern w:val="0"/>
          <w:sz w:val="44"/>
          <w:szCs w:val="44"/>
          <w:u w:val="thick"/>
        </w:rPr>
        <w:t xml:space="preserve">　　　　　　　　　　　　　</w:t>
      </w:r>
      <w:r w:rsidR="002C7654">
        <w:rPr>
          <w:rFonts w:ascii="ＭＳ Ｐゴシック" w:eastAsia="ＭＳ Ｐゴシック" w:hAnsi="ＭＳ Ｐゴシック" w:hint="eastAsia"/>
          <w:kern w:val="0"/>
          <w:sz w:val="44"/>
          <w:szCs w:val="44"/>
        </w:rPr>
        <w:t xml:space="preserve">　</w:t>
      </w:r>
      <w:r w:rsidR="00126E54">
        <w:rPr>
          <w:rFonts w:ascii="ＭＳ Ｐゴシック" w:eastAsia="ＭＳ Ｐゴシック" w:hAnsi="ＭＳ Ｐゴシック" w:hint="eastAsia"/>
          <w:kern w:val="0"/>
          <w:sz w:val="44"/>
          <w:szCs w:val="44"/>
        </w:rPr>
        <w:t>避難</w:t>
      </w:r>
      <w:r w:rsidRPr="008B6165">
        <w:rPr>
          <w:rFonts w:ascii="ＭＳ Ｐゴシック" w:eastAsia="ＭＳ Ｐゴシック" w:hAnsi="ＭＳ Ｐゴシック" w:hint="eastAsia"/>
          <w:kern w:val="0"/>
          <w:sz w:val="44"/>
          <w:szCs w:val="44"/>
        </w:rPr>
        <w:t>場所：</w:t>
      </w:r>
      <w:r w:rsidR="008B6165" w:rsidRPr="008B6165">
        <w:rPr>
          <w:rFonts w:ascii="ＭＳ Ｐゴシック" w:eastAsia="ＭＳ Ｐゴシック" w:hAnsi="ＭＳ Ｐゴシック" w:hint="eastAsia"/>
          <w:kern w:val="0"/>
          <w:sz w:val="44"/>
          <w:szCs w:val="44"/>
          <w:u w:val="thick"/>
        </w:rPr>
        <w:t xml:space="preserve">　　　　　　　　　　　　</w:t>
      </w:r>
      <w:r w:rsidRPr="008B6165">
        <w:rPr>
          <w:rFonts w:ascii="ＭＳ Ｐゴシック" w:eastAsia="ＭＳ Ｐゴシック" w:hAnsi="ＭＳ Ｐゴシック"/>
          <w:noProof/>
          <w:kern w:val="0"/>
          <w:sz w:val="44"/>
          <w:szCs w:val="44"/>
        </w:rPr>
        <mc:AlternateContent>
          <mc:Choice Requires="wps">
            <w:drawing>
              <wp:anchor distT="36576" distB="36576" distL="36576" distR="36576" simplePos="0" relativeHeight="251679744" behindDoc="0" locked="0" layoutInCell="1" allowOverlap="1" wp14:anchorId="51C24021" wp14:editId="24230B14">
                <wp:simplePos x="0" y="0"/>
                <wp:positionH relativeFrom="column">
                  <wp:posOffset>-383540</wp:posOffset>
                </wp:positionH>
                <wp:positionV relativeFrom="paragraph">
                  <wp:posOffset>2556510</wp:posOffset>
                </wp:positionV>
                <wp:extent cx="9782810" cy="5401945"/>
                <wp:effectExtent l="0" t="4445" r="1905" b="444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6200000">
                          <a:off x="0" y="0"/>
                          <a:ext cx="9782810" cy="54019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 o:spid="_x0000_s1026" style="position:absolute;left:0;text-align:left;margin-left:-30.2pt;margin-top:201.3pt;width:770.3pt;height:425.35pt;rotation:-90;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" filled="f" stroked="f" insetpen="t">
                <v:shadow color="#ccc"/>
                <o:lock v:ext="edit" shapetype="t"/>
                <v:textbox inset="0,0,0,0"/>
              </v:rect>
            </w:pict>
          </mc:Fallback>
        </mc:AlternateContent>
      </w:r>
    </w:p>
    <w:tbl>
      <w:tblPr>
        <w:tblW w:w="16077" w:type="dxa"/>
        <w:tblInd w:w="-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709"/>
        <w:gridCol w:w="2268"/>
        <w:gridCol w:w="854"/>
        <w:gridCol w:w="906"/>
        <w:gridCol w:w="2952"/>
        <w:gridCol w:w="2941"/>
        <w:gridCol w:w="2916"/>
        <w:gridCol w:w="2531"/>
      </w:tblGrid>
      <w:tr w:rsidR="007B6584" w:rsidTr="008B6165">
        <w:trPr>
          <w:trHeight w:val="2"/>
        </w:trPr>
        <w:tc>
          <w:tcPr>
            <w:tcW w:w="709"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w:t>
            </w:r>
          </w:p>
        </w:tc>
        <w:tc>
          <w:tcPr>
            <w:tcW w:w="2268"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氏　　名</w:t>
            </w:r>
          </w:p>
        </w:tc>
        <w:tc>
          <w:tcPr>
            <w:tcW w:w="854"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年齢</w:t>
            </w:r>
          </w:p>
        </w:tc>
        <w:tc>
          <w:tcPr>
            <w:tcW w:w="906"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性別</w:t>
            </w:r>
          </w:p>
        </w:tc>
        <w:tc>
          <w:tcPr>
            <w:tcW w:w="2952"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病　　　名</w:t>
            </w:r>
          </w:p>
        </w:tc>
        <w:tc>
          <w:tcPr>
            <w:tcW w:w="2941"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通常使用している薬</w:t>
            </w:r>
          </w:p>
        </w:tc>
        <w:tc>
          <w:tcPr>
            <w:tcW w:w="2916"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通常のかかりつけ医師</w:t>
            </w:r>
          </w:p>
        </w:tc>
        <w:tc>
          <w:tcPr>
            <w:tcW w:w="2531" w:type="dxa"/>
            <w:tcMar>
              <w:top w:w="0" w:type="dxa"/>
              <w:left w:w="99" w:type="dxa"/>
              <w:bottom w:w="0" w:type="dxa"/>
              <w:right w:w="99" w:type="dxa"/>
            </w:tcMar>
            <w:vAlign w:val="center"/>
            <w:hideMark/>
          </w:tcPr>
          <w:p w:rsidR="007B6584" w:rsidRDefault="007B6584">
            <w:pPr>
              <w:jc w:val="center"/>
              <w:rPr>
                <w:rFonts w:ascii="ＭＳ Ｐゴシック" w:eastAsia="ＭＳ Ｐゴシック" w:hAnsi="ＭＳ Ｐゴシック" w:cs="ＭＳ Ｐゴシック"/>
                <w:color w:val="000000"/>
                <w:kern w:val="28"/>
                <w:lang w:val="ja-JP"/>
                <w14:cntxtAlts/>
              </w:rPr>
            </w:pPr>
            <w:r>
              <w:rPr>
                <w:rFonts w:ascii="ＭＳ ゴシック" w:eastAsia="ＭＳ ゴシック" w:hAnsi="ＭＳ ゴシック" w:hint="eastAsia"/>
                <w:lang w:val="ja-JP"/>
              </w:rPr>
              <w:t>特　記　事　項</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r w:rsidR="007B6584" w:rsidTr="008B6165">
        <w:trPr>
          <w:trHeight w:val="2"/>
        </w:trPr>
        <w:tc>
          <w:tcPr>
            <w:tcW w:w="709"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sz w:val="32"/>
                <w:szCs w:val="32"/>
                <w:lang w:val="ja-JP"/>
              </w:rPr>
              <w:t> </w:t>
            </w:r>
          </w:p>
        </w:tc>
        <w:tc>
          <w:tcPr>
            <w:tcW w:w="2268"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854"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90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52"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41" w:type="dxa"/>
            <w:tcMar>
              <w:top w:w="0" w:type="dxa"/>
              <w:left w:w="99" w:type="dxa"/>
              <w:bottom w:w="0" w:type="dxa"/>
              <w:right w:w="99" w:type="dxa"/>
            </w:tcMar>
            <w:vAlign w:val="center"/>
            <w:hideMark/>
          </w:tcPr>
          <w:p w:rsidR="007B6584" w:rsidRDefault="007B6584">
            <w:pPr>
              <w:ind w:right="240" w:firstLine="360"/>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916"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c>
          <w:tcPr>
            <w:tcW w:w="2531" w:type="dxa"/>
            <w:tcMar>
              <w:top w:w="0" w:type="dxa"/>
              <w:left w:w="99" w:type="dxa"/>
              <w:bottom w:w="0" w:type="dxa"/>
              <w:right w:w="99" w:type="dxa"/>
            </w:tcMar>
            <w:vAlign w:val="center"/>
            <w:hideMark/>
          </w:tcPr>
          <w:p w:rsidR="007B6584" w:rsidRDefault="007B6584">
            <w:pPr>
              <w:rPr>
                <w:rFonts w:ascii="Franklin Gothic Medium" w:eastAsia="ＭＳ Ｐゴシック" w:hAnsi="Franklin Gothic Medium" w:cs="ＭＳ Ｐゴシック"/>
                <w:color w:val="000000"/>
                <w:kern w:val="28"/>
                <w14:cntxtAlts/>
              </w:rPr>
            </w:pPr>
            <w:r>
              <w:rPr>
                <w:rFonts w:ascii="ＭＳ ゴシック" w:eastAsia="ＭＳ ゴシック" w:hAnsi="ＭＳ ゴシック" w:hint="eastAsia"/>
                <w:lang w:val="ja-JP"/>
              </w:rPr>
              <w:t> </w:t>
            </w:r>
          </w:p>
        </w:tc>
      </w:tr>
    </w:tbl>
    <w:p w:rsidR="009367BB" w:rsidRDefault="009367BB" w:rsidP="009367BB">
      <w:pPr>
        <w:widowControl/>
        <w:jc w:val="left"/>
        <w:rPr>
          <w:rFonts w:ascii="ＭＳ Ｐゴシック" w:hAnsi="ＭＳ Ｐゴシック"/>
          <w:kern w:val="0"/>
          <w:sz w:val="24"/>
          <w:szCs w:val="24"/>
        </w:rPr>
        <w:sectPr w:rsidR="009367BB" w:rsidSect="00F03906">
          <w:headerReference w:type="default" r:id="rId80"/>
          <w:pgSz w:w="16838" w:h="11906" w:orient="landscape" w:code="9"/>
          <w:pgMar w:top="567" w:right="567" w:bottom="851" w:left="567" w:header="283" w:footer="992" w:gutter="0"/>
          <w:cols w:space="425"/>
          <w:docGrid w:type="lines" w:linePitch="360"/>
        </w:sectPr>
      </w:pPr>
    </w:p>
    <w:p w:rsidR="006A3C17" w:rsidRDefault="006A3C17" w:rsidP="006A3C17">
      <w:pPr>
        <w:ind w:firstLineChars="100" w:firstLine="240"/>
        <w:rPr>
          <w:rFonts w:ascii="メイリオ" w:eastAsia="メイリオ" w:hAnsi="メイリオ" w:cs="メイリオ"/>
          <w:b/>
          <w:color w:val="143F6A" w:themeColor="accent2" w:themeShade="80"/>
          <w:sz w:val="32"/>
          <w:szCs w:val="32"/>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894784" behindDoc="0" locked="0" layoutInCell="1" allowOverlap="1" wp14:anchorId="6F6CD6FA" wp14:editId="3D80376C">
                <wp:simplePos x="0" y="0"/>
                <wp:positionH relativeFrom="column">
                  <wp:posOffset>-635</wp:posOffset>
                </wp:positionH>
                <wp:positionV relativeFrom="paragraph">
                  <wp:posOffset>71120</wp:posOffset>
                </wp:positionV>
                <wp:extent cx="6843395" cy="252095"/>
                <wp:effectExtent l="0" t="0" r="0" b="0"/>
                <wp:wrapNone/>
                <wp:docPr id="17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05pt;margin-top:5.6pt;width:538.85pt;height:19.85pt;z-index:25189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" fillcolor="#99c" stroked="f" strokecolor="black [0]" strokeweight="0" insetpen="t">
                <v:shadow color="#ccc"/>
                <v:textbox inset="2.88pt,2.88pt,2.88pt,2.88pt"/>
              </v:rect>
            </w:pict>
          </mc:Fallback>
        </mc:AlternateContent>
      </w:r>
    </w:p>
    <w:p w:rsidR="009367BB" w:rsidRDefault="009367BB" w:rsidP="006A3C17">
      <w:pPr>
        <w:ind w:firstLineChars="100" w:firstLine="320"/>
        <w:rPr>
          <w:rFonts w:ascii="メイリオ" w:eastAsia="メイリオ" w:hAnsi="メイリオ" w:cs="メイリオ"/>
          <w:b/>
          <w:color w:val="143F6A" w:themeColor="accent2" w:themeShade="80"/>
          <w:sz w:val="32"/>
          <w:szCs w:val="32"/>
        </w:rPr>
      </w:pPr>
      <w:r w:rsidRPr="008B6165">
        <w:rPr>
          <w:rFonts w:ascii="メイリオ" w:eastAsia="メイリオ" w:hAnsi="メイリオ" w:cs="メイリオ" w:hint="eastAsia"/>
          <w:b/>
          <w:color w:val="143F6A" w:themeColor="accent2" w:themeShade="80"/>
          <w:sz w:val="32"/>
          <w:szCs w:val="32"/>
        </w:rPr>
        <w:t>避難所状況報告書</w:t>
      </w:r>
    </w:p>
    <w:p w:rsidR="000316DD" w:rsidRDefault="000316DD" w:rsidP="000316DD">
      <w:pPr>
        <w:widowControl/>
        <w:snapToGrid w:val="0"/>
        <w:ind w:rightChars="100" w:right="210"/>
        <w:rPr>
          <w:rFonts w:ascii="メイリオ" w:eastAsia="メイリオ" w:hAnsi="Meiryo UI" w:cs="Meiryo UI"/>
          <w:kern w:val="0"/>
          <w:sz w:val="24"/>
          <w:szCs w:val="24"/>
        </w:rPr>
      </w:pPr>
    </w:p>
    <w:p w:rsidR="000316DD" w:rsidRPr="00F77A24" w:rsidRDefault="00D664BA" w:rsidP="000316DD">
      <w:pPr>
        <w:widowControl/>
        <w:snapToGrid w:val="0"/>
        <w:ind w:rightChars="100" w:right="210"/>
        <w:jc w:val="center"/>
      </w:pPr>
      <w:r w:rsidRPr="00F77A24">
        <w:rPr>
          <w:rFonts w:ascii="メイリオ" w:eastAsia="メイリオ" w:hAnsi="Meiryo UI" w:cs="Meiryo UI" w:hint="eastAsia"/>
          <w:kern w:val="0"/>
          <w:sz w:val="24"/>
          <w:szCs w:val="24"/>
        </w:rPr>
        <w:t>○○</w:t>
      </w:r>
      <w:r w:rsidR="009846E8" w:rsidRPr="00F77A24">
        <w:rPr>
          <w:rFonts w:ascii="メイリオ" w:eastAsia="メイリオ" w:hAnsi="Meiryo UI" w:cs="Meiryo UI" w:hint="eastAsia"/>
          <w:kern w:val="0"/>
          <w:sz w:val="24"/>
          <w:szCs w:val="24"/>
        </w:rPr>
        <w:t>○○（施設名）</w:t>
      </w:r>
      <w:r w:rsidR="000316DD" w:rsidRPr="00F77A24">
        <w:rPr>
          <w:rFonts w:ascii="メイリオ" w:eastAsia="メイリオ" w:hAnsi="Meiryo UI" w:cs="Meiryo UI" w:hint="eastAsia"/>
          <w:kern w:val="0"/>
          <w:sz w:val="24"/>
          <w:szCs w:val="24"/>
        </w:rPr>
        <w:t>避難所（</w:t>
      </w:r>
      <w:r w:rsidR="0021301E" w:rsidRPr="00F77A24">
        <w:rPr>
          <w:rFonts w:ascii="メイリオ" w:eastAsia="メイリオ" w:hAnsi="Meiryo UI" w:cs="Meiryo UI" w:hint="eastAsia"/>
          <w:kern w:val="0"/>
          <w:sz w:val="24"/>
          <w:szCs w:val="24"/>
        </w:rPr>
        <w:t>FAX</w:t>
      </w:r>
      <w:r w:rsidR="004E586A" w:rsidRPr="00F77A24">
        <w:rPr>
          <w:rFonts w:ascii="メイリオ" w:eastAsia="メイリオ" w:hAnsi="Meiryo UI" w:cs="Meiryo UI" w:hint="eastAsia"/>
          <w:kern w:val="0"/>
          <w:sz w:val="24"/>
          <w:szCs w:val="24"/>
        </w:rPr>
        <w:t xml:space="preserve">     </w:t>
      </w:r>
      <w:r w:rsidR="0021301E" w:rsidRPr="00F77A24">
        <w:rPr>
          <w:rFonts w:ascii="メイリオ" w:eastAsia="メイリオ" w:hAnsi="Meiryo UI" w:cs="Meiryo UI" w:hint="eastAsia"/>
          <w:kern w:val="0"/>
          <w:sz w:val="24"/>
          <w:szCs w:val="24"/>
        </w:rPr>
        <w:t>-</w:t>
      </w:r>
      <w:r w:rsidR="004E586A" w:rsidRPr="00F77A24">
        <w:rPr>
          <w:rFonts w:ascii="メイリオ" w:eastAsia="メイリオ" w:hAnsi="Meiryo UI" w:cs="Meiryo UI" w:hint="eastAsia"/>
          <w:kern w:val="0"/>
          <w:sz w:val="24"/>
          <w:szCs w:val="24"/>
        </w:rPr>
        <w:t xml:space="preserve">     </w:t>
      </w:r>
      <w:r w:rsidR="0021301E" w:rsidRPr="00F77A24">
        <w:rPr>
          <w:rFonts w:ascii="メイリオ" w:eastAsia="メイリオ" w:hAnsi="Meiryo UI" w:cs="Meiryo UI" w:hint="eastAsia"/>
          <w:kern w:val="0"/>
          <w:sz w:val="24"/>
          <w:szCs w:val="24"/>
        </w:rPr>
        <w:t>）</w:t>
      </w:r>
      <w:r w:rsidRPr="00F77A24">
        <w:rPr>
          <w:rFonts w:ascii="メイリオ" w:eastAsia="メイリオ" w:hAnsi="Meiryo UI" w:cs="Meiryo UI" w:hint="eastAsia"/>
          <w:kern w:val="0"/>
          <w:sz w:val="24"/>
          <w:szCs w:val="24"/>
        </w:rPr>
        <w:t>⇒　○○</w:t>
      </w:r>
      <w:r w:rsidR="000316DD" w:rsidRPr="00F77A24">
        <w:rPr>
          <w:rFonts w:ascii="メイリオ" w:eastAsia="メイリオ" w:hAnsi="Meiryo UI" w:cs="Meiryo UI" w:hint="eastAsia"/>
          <w:kern w:val="0"/>
          <w:sz w:val="24"/>
          <w:szCs w:val="24"/>
        </w:rPr>
        <w:t>区本部（</w:t>
      </w:r>
      <w:r w:rsidR="009846E8" w:rsidRPr="00F77A24">
        <w:rPr>
          <w:rFonts w:ascii="メイリオ" w:eastAsia="メイリオ" w:hAnsi="Meiryo UI" w:cs="Meiryo UI" w:hint="eastAsia"/>
          <w:kern w:val="0"/>
          <w:sz w:val="24"/>
          <w:szCs w:val="24"/>
        </w:rPr>
        <w:t>FAX</w:t>
      </w:r>
      <w:r w:rsidR="004E586A" w:rsidRPr="00F77A24">
        <w:rPr>
          <w:rFonts w:ascii="メイリオ" w:eastAsia="メイリオ" w:hAnsi="Meiryo UI" w:cs="Meiryo UI" w:hint="eastAsia"/>
          <w:kern w:val="0"/>
          <w:sz w:val="24"/>
          <w:szCs w:val="24"/>
        </w:rPr>
        <w:t xml:space="preserve">     </w:t>
      </w:r>
      <w:r w:rsidR="000316DD" w:rsidRPr="00F77A24">
        <w:rPr>
          <w:rFonts w:ascii="メイリオ" w:eastAsia="メイリオ" w:hAnsi="Meiryo UI" w:cs="Meiryo UI" w:hint="eastAsia"/>
          <w:kern w:val="0"/>
          <w:sz w:val="24"/>
          <w:szCs w:val="24"/>
        </w:rPr>
        <w:t>-</w:t>
      </w:r>
      <w:r w:rsidR="004E586A" w:rsidRPr="00F77A24">
        <w:rPr>
          <w:rFonts w:ascii="メイリオ" w:eastAsia="メイリオ" w:hAnsi="Meiryo UI" w:cs="Meiryo UI" w:hint="eastAsia"/>
          <w:kern w:val="0"/>
          <w:sz w:val="24"/>
          <w:szCs w:val="24"/>
        </w:rPr>
        <w:t xml:space="preserve">     </w:t>
      </w:r>
      <w:r w:rsidR="000316DD" w:rsidRPr="00F77A24">
        <w:rPr>
          <w:rFonts w:ascii="メイリオ" w:eastAsia="メイリオ" w:hAnsi="Meiryo UI" w:cs="Meiryo UI" w:hint="eastAsia"/>
          <w:kern w:val="0"/>
          <w:sz w:val="24"/>
          <w:szCs w:val="24"/>
        </w:rPr>
        <w:t>）</w:t>
      </w:r>
    </w:p>
    <w:tbl>
      <w:tblPr>
        <w:tblStyle w:val="ad"/>
        <w:tblW w:w="0" w:type="auto"/>
        <w:tblInd w:w="578" w:type="dxa"/>
        <w:tblLook w:val="04A0" w:firstRow="1" w:lastRow="0" w:firstColumn="1" w:lastColumn="0" w:noHBand="0" w:noVBand="1"/>
      </w:tblPr>
      <w:tblGrid>
        <w:gridCol w:w="1276"/>
        <w:gridCol w:w="567"/>
        <w:gridCol w:w="851"/>
        <w:gridCol w:w="1842"/>
        <w:gridCol w:w="1515"/>
        <w:gridCol w:w="895"/>
        <w:gridCol w:w="567"/>
        <w:gridCol w:w="2126"/>
      </w:tblGrid>
      <w:tr w:rsidR="000316DD" w:rsidRPr="000316DD" w:rsidTr="000316DD">
        <w:trPr>
          <w:trHeight w:val="751"/>
        </w:trPr>
        <w:tc>
          <w:tcPr>
            <w:tcW w:w="2694" w:type="dxa"/>
            <w:gridSpan w:val="3"/>
          </w:tcPr>
          <w:p w:rsidR="000316DD" w:rsidRPr="0021301E" w:rsidRDefault="000D1DA5" w:rsidP="004E586A">
            <w:pPr>
              <w:snapToGrid w:val="0"/>
              <w:jc w:val="left"/>
              <w:rPr>
                <w:rFonts w:ascii="メイリオ" w:eastAsia="メイリオ" w:hAnsi="メイリオ" w:cs="メイリオ"/>
              </w:rPr>
            </w:pPr>
            <w:r w:rsidRPr="0021301E">
              <w:rPr>
                <w:rFonts w:ascii="メイリオ" w:eastAsia="メイリオ" w:hAnsi="メイリオ" w:cs="メイリオ" w:hint="eastAsia"/>
              </w:rPr>
              <w:t xml:space="preserve">避難所　</w:t>
            </w:r>
          </w:p>
        </w:tc>
        <w:tc>
          <w:tcPr>
            <w:tcW w:w="4252" w:type="dxa"/>
            <w:gridSpan w:val="3"/>
          </w:tcPr>
          <w:p w:rsidR="000316DD" w:rsidRPr="000316DD" w:rsidRDefault="000316DD" w:rsidP="000316DD">
            <w:pPr>
              <w:tabs>
                <w:tab w:val="left" w:pos="4320"/>
              </w:tabs>
              <w:snapToGrid w:val="0"/>
              <w:ind w:leftChars="-50" w:left="-105" w:rightChars="-50" w:right="-105"/>
              <w:jc w:val="center"/>
              <w:rPr>
                <w:rFonts w:ascii="メイリオ" w:eastAsia="メイリオ" w:hAnsi="メイリオ" w:cs="メイリオ"/>
              </w:rPr>
            </w:pPr>
            <w:r w:rsidRPr="000316DD">
              <w:rPr>
                <w:rFonts w:ascii="メイリオ" w:eastAsia="メイリオ" w:hAnsi="メイリオ" w:cs="メイリオ" w:hint="eastAsia"/>
              </w:rPr>
              <w:t>報告日時　　　月　　日　　　時　　分</w:t>
            </w:r>
          </w:p>
        </w:tc>
        <w:tc>
          <w:tcPr>
            <w:tcW w:w="2693" w:type="dxa"/>
            <w:gridSpan w:val="2"/>
          </w:tcPr>
          <w:p w:rsidR="000316DD" w:rsidRPr="000316DD" w:rsidRDefault="000316DD" w:rsidP="004E586A">
            <w:pPr>
              <w:tabs>
                <w:tab w:val="left" w:pos="2052"/>
              </w:tabs>
              <w:snapToGrid w:val="0"/>
              <w:ind w:leftChars="-50" w:left="-105" w:rightChars="-50" w:right="-105" w:firstLineChars="50" w:firstLine="110"/>
              <w:jc w:val="left"/>
              <w:rPr>
                <w:rFonts w:ascii="メイリオ" w:eastAsia="メイリオ" w:hAnsi="メイリオ" w:cs="メイリオ"/>
              </w:rPr>
            </w:pPr>
            <w:r w:rsidRPr="000316DD">
              <w:rPr>
                <w:rFonts w:ascii="メイリオ" w:eastAsia="メイリオ" w:hAnsi="メイリオ" w:cs="メイリオ" w:hint="eastAsia"/>
              </w:rPr>
              <w:t xml:space="preserve">報告者　</w:t>
            </w:r>
          </w:p>
        </w:tc>
      </w:tr>
      <w:tr w:rsidR="000316DD" w:rsidRPr="000316DD" w:rsidTr="000316DD">
        <w:trPr>
          <w:trHeight w:val="860"/>
        </w:trPr>
        <w:tc>
          <w:tcPr>
            <w:tcW w:w="1276" w:type="dxa"/>
          </w:tcPr>
          <w:p w:rsidR="000316DD" w:rsidRPr="000316DD" w:rsidRDefault="000316DD" w:rsidP="004E586A">
            <w:pPr>
              <w:snapToGrid w:val="0"/>
              <w:ind w:rightChars="-50" w:right="-105"/>
              <w:rPr>
                <w:rFonts w:ascii="メイリオ" w:eastAsia="メイリオ" w:hAnsi="メイリオ" w:cs="メイリオ"/>
              </w:rPr>
            </w:pPr>
            <w:r w:rsidRPr="000316DD">
              <w:rPr>
                <w:rFonts w:ascii="メイリオ" w:eastAsia="メイリオ" w:hAnsi="メイリオ" w:cs="メイリオ" w:hint="eastAsia"/>
              </w:rPr>
              <w:t>避難者数</w:t>
            </w:r>
          </w:p>
        </w:tc>
        <w:tc>
          <w:tcPr>
            <w:tcW w:w="3260" w:type="dxa"/>
            <w:gridSpan w:val="3"/>
          </w:tcPr>
          <w:p w:rsidR="000316DD" w:rsidRPr="000316DD" w:rsidRDefault="000316DD" w:rsidP="00486137">
            <w:pPr>
              <w:snapToGrid w:val="0"/>
              <w:jc w:val="right"/>
              <w:rPr>
                <w:rFonts w:ascii="メイリオ" w:eastAsia="メイリオ" w:hAnsi="メイリオ" w:cs="メイリオ"/>
              </w:rPr>
            </w:pPr>
            <w:r w:rsidRPr="000316DD">
              <w:rPr>
                <w:rFonts w:ascii="メイリオ" w:eastAsia="メイリオ" w:hAnsi="メイリオ" w:cs="メイリオ" w:hint="eastAsia"/>
              </w:rPr>
              <w:t>世帯</w:t>
            </w:r>
          </w:p>
        </w:tc>
        <w:tc>
          <w:tcPr>
            <w:tcW w:w="2977" w:type="dxa"/>
            <w:gridSpan w:val="3"/>
          </w:tcPr>
          <w:p w:rsidR="000316DD" w:rsidRPr="000316DD" w:rsidRDefault="000316DD" w:rsidP="00486137">
            <w:pPr>
              <w:snapToGrid w:val="0"/>
              <w:ind w:right="214"/>
              <w:jc w:val="right"/>
              <w:rPr>
                <w:rFonts w:ascii="メイリオ" w:eastAsia="メイリオ" w:hAnsi="メイリオ" w:cs="メイリオ"/>
              </w:rPr>
            </w:pPr>
            <w:r w:rsidRPr="000316DD">
              <w:rPr>
                <w:rFonts w:ascii="メイリオ" w:eastAsia="メイリオ" w:hAnsi="メイリオ" w:cs="メイリオ" w:hint="eastAsia"/>
              </w:rPr>
              <w:t>人</w:t>
            </w:r>
          </w:p>
        </w:tc>
        <w:tc>
          <w:tcPr>
            <w:tcW w:w="2126" w:type="dxa"/>
          </w:tcPr>
          <w:p w:rsidR="000316DD" w:rsidRPr="000316DD" w:rsidRDefault="000316DD" w:rsidP="00486137">
            <w:pPr>
              <w:snapToGrid w:val="0"/>
              <w:ind w:right="214"/>
              <w:rPr>
                <w:rFonts w:ascii="メイリオ" w:eastAsia="メイリオ" w:hAnsi="メイリオ" w:cs="メイリオ"/>
              </w:rPr>
            </w:pPr>
          </w:p>
        </w:tc>
      </w:tr>
      <w:tr w:rsidR="000316DD" w:rsidRPr="000316DD" w:rsidTr="000316DD">
        <w:trPr>
          <w:trHeight w:val="1420"/>
        </w:trPr>
        <w:tc>
          <w:tcPr>
            <w:tcW w:w="9639" w:type="dxa"/>
            <w:gridSpan w:val="8"/>
          </w:tcPr>
          <w:p w:rsidR="000316DD" w:rsidRPr="000316DD" w:rsidRDefault="000316DD" w:rsidP="00486137">
            <w:pPr>
              <w:snapToGrid w:val="0"/>
              <w:ind w:right="214"/>
              <w:rPr>
                <w:rFonts w:ascii="メイリオ" w:eastAsia="メイリオ" w:hAnsi="メイリオ" w:cs="メイリオ"/>
              </w:rPr>
            </w:pPr>
            <w:r w:rsidRPr="000316DD">
              <w:rPr>
                <w:rFonts w:ascii="メイリオ" w:eastAsia="メイリオ" w:hAnsi="メイリオ" w:cs="メイリオ" w:hint="eastAsia"/>
              </w:rPr>
              <w:t>■避難者の状況（障害者、高齢者、乳幼児、ケガ人など）</w:t>
            </w:r>
          </w:p>
          <w:p w:rsidR="000316DD" w:rsidRPr="000316DD" w:rsidRDefault="000316DD" w:rsidP="000316DD">
            <w:pPr>
              <w:snapToGrid w:val="0"/>
              <w:spacing w:before="80"/>
              <w:ind w:leftChars="-50" w:left="-105" w:right="214"/>
              <w:rPr>
                <w:rFonts w:ascii="メイリオ" w:eastAsia="メイリオ" w:hAnsi="メイリオ" w:cs="メイリオ"/>
              </w:rPr>
            </w:pPr>
          </w:p>
        </w:tc>
      </w:tr>
      <w:tr w:rsidR="000316DD" w:rsidRPr="000316DD" w:rsidTr="00B077B5">
        <w:trPr>
          <w:trHeight w:val="888"/>
        </w:trPr>
        <w:tc>
          <w:tcPr>
            <w:tcW w:w="1843" w:type="dxa"/>
            <w:gridSpan w:val="2"/>
          </w:tcPr>
          <w:p w:rsidR="000316DD" w:rsidRPr="000316DD" w:rsidRDefault="000316DD" w:rsidP="000316DD">
            <w:pPr>
              <w:tabs>
                <w:tab w:val="left" w:pos="2052"/>
              </w:tabs>
              <w:snapToGrid w:val="0"/>
              <w:ind w:rightChars="-50" w:right="-105"/>
              <w:rPr>
                <w:rFonts w:ascii="メイリオ" w:eastAsia="メイリオ" w:hAnsi="メイリオ" w:cs="メイリオ"/>
              </w:rPr>
            </w:pPr>
            <w:r w:rsidRPr="000316DD">
              <w:rPr>
                <w:rFonts w:ascii="メイリオ" w:eastAsia="メイリオ" w:hAnsi="メイリオ" w:cs="メイリオ" w:hint="eastAsia"/>
              </w:rPr>
              <w:t>施設の被災状況</w:t>
            </w:r>
          </w:p>
        </w:tc>
        <w:tc>
          <w:tcPr>
            <w:tcW w:w="2693" w:type="dxa"/>
            <w:gridSpan w:val="2"/>
          </w:tcPr>
          <w:p w:rsidR="000316DD" w:rsidRPr="000316DD" w:rsidRDefault="000316DD" w:rsidP="000316DD">
            <w:pPr>
              <w:snapToGrid w:val="0"/>
              <w:ind w:rightChars="-50" w:right="-105"/>
              <w:rPr>
                <w:rFonts w:ascii="メイリオ" w:eastAsia="メイリオ" w:hAnsi="メイリオ" w:cs="メイリオ"/>
              </w:rPr>
            </w:pPr>
          </w:p>
        </w:tc>
        <w:tc>
          <w:tcPr>
            <w:tcW w:w="1515" w:type="dxa"/>
          </w:tcPr>
          <w:p w:rsidR="000316DD" w:rsidRPr="000316DD" w:rsidRDefault="000316DD" w:rsidP="000316DD">
            <w:pPr>
              <w:snapToGrid w:val="0"/>
              <w:ind w:rightChars="-50" w:right="-105"/>
              <w:rPr>
                <w:rFonts w:ascii="メイリオ" w:eastAsia="メイリオ" w:hAnsi="メイリオ" w:cs="メイリオ"/>
              </w:rPr>
            </w:pPr>
            <w:r w:rsidRPr="000316DD">
              <w:rPr>
                <w:rFonts w:ascii="メイリオ" w:eastAsia="メイリオ" w:hAnsi="メイリオ" w:cs="メイリオ" w:hint="eastAsia"/>
              </w:rPr>
              <w:t>ライフライン</w:t>
            </w:r>
          </w:p>
        </w:tc>
        <w:tc>
          <w:tcPr>
            <w:tcW w:w="3588" w:type="dxa"/>
            <w:gridSpan w:val="3"/>
          </w:tcPr>
          <w:p w:rsidR="000316DD" w:rsidRPr="000316DD" w:rsidRDefault="000316DD" w:rsidP="000316DD">
            <w:pPr>
              <w:snapToGrid w:val="0"/>
              <w:ind w:rightChars="-50" w:right="-105"/>
              <w:rPr>
                <w:rFonts w:ascii="メイリオ" w:eastAsia="メイリオ" w:hAnsi="メイリオ" w:cs="メイリオ"/>
              </w:rPr>
            </w:pPr>
            <w:r w:rsidRPr="000316DD">
              <w:rPr>
                <w:rFonts w:ascii="メイリオ" w:eastAsia="メイリオ" w:hAnsi="メイリオ" w:cs="メイリオ" w:hint="eastAsia"/>
              </w:rPr>
              <w:t>断水・停電・ガス停止・電話不通</w:t>
            </w:r>
          </w:p>
        </w:tc>
      </w:tr>
      <w:tr w:rsidR="000316DD" w:rsidRPr="000316DD" w:rsidTr="000316DD">
        <w:trPr>
          <w:trHeight w:val="1763"/>
        </w:trPr>
        <w:tc>
          <w:tcPr>
            <w:tcW w:w="9639" w:type="dxa"/>
            <w:gridSpan w:val="8"/>
          </w:tcPr>
          <w:p w:rsidR="000316DD" w:rsidRPr="000316DD" w:rsidRDefault="000316DD" w:rsidP="00486137">
            <w:pPr>
              <w:snapToGrid w:val="0"/>
              <w:ind w:right="214"/>
              <w:rPr>
                <w:rFonts w:ascii="メイリオ" w:eastAsia="メイリオ" w:hAnsi="メイリオ" w:cs="メイリオ"/>
              </w:rPr>
            </w:pPr>
            <w:r w:rsidRPr="000316DD">
              <w:rPr>
                <w:rFonts w:ascii="メイリオ" w:eastAsia="メイリオ" w:hAnsi="メイリオ" w:cs="メイリオ" w:hint="eastAsia"/>
              </w:rPr>
              <w:t>■施設の状況（被害状況）</w:t>
            </w:r>
          </w:p>
          <w:p w:rsidR="000316DD" w:rsidRPr="000316DD" w:rsidRDefault="000316DD" w:rsidP="00486137">
            <w:pPr>
              <w:snapToGrid w:val="0"/>
              <w:spacing w:before="80"/>
              <w:ind w:right="214"/>
              <w:rPr>
                <w:rFonts w:ascii="メイリオ" w:eastAsia="メイリオ" w:hAnsi="メイリオ" w:cs="メイリオ"/>
              </w:rPr>
            </w:pPr>
          </w:p>
        </w:tc>
      </w:tr>
      <w:tr w:rsidR="000316DD" w:rsidRPr="000316DD" w:rsidTr="000316DD">
        <w:trPr>
          <w:trHeight w:val="2372"/>
        </w:trPr>
        <w:tc>
          <w:tcPr>
            <w:tcW w:w="9639" w:type="dxa"/>
            <w:gridSpan w:val="8"/>
          </w:tcPr>
          <w:p w:rsidR="000316DD" w:rsidRPr="000316DD" w:rsidRDefault="000316DD" w:rsidP="00486137">
            <w:pPr>
              <w:snapToGrid w:val="0"/>
              <w:ind w:right="214"/>
              <w:rPr>
                <w:rFonts w:ascii="メイリオ" w:eastAsia="メイリオ" w:hAnsi="メイリオ" w:cs="メイリオ"/>
              </w:rPr>
            </w:pPr>
            <w:r w:rsidRPr="000316DD">
              <w:rPr>
                <w:rFonts w:ascii="メイリオ" w:eastAsia="メイリオ" w:hAnsi="メイリオ" w:cs="メイリオ" w:hint="eastAsia"/>
              </w:rPr>
              <w:t>■周辺の被災状況</w:t>
            </w:r>
          </w:p>
          <w:p w:rsidR="000316DD" w:rsidRPr="000316DD" w:rsidRDefault="000316DD" w:rsidP="00486137">
            <w:pPr>
              <w:snapToGrid w:val="0"/>
              <w:ind w:right="214"/>
              <w:rPr>
                <w:rFonts w:ascii="メイリオ" w:eastAsia="メイリオ" w:hAnsi="メイリオ" w:cs="メイリオ"/>
              </w:rPr>
            </w:pPr>
          </w:p>
        </w:tc>
      </w:tr>
      <w:tr w:rsidR="000316DD" w:rsidRPr="000316DD" w:rsidTr="000316DD">
        <w:trPr>
          <w:trHeight w:val="2386"/>
        </w:trPr>
        <w:tc>
          <w:tcPr>
            <w:tcW w:w="9639" w:type="dxa"/>
            <w:gridSpan w:val="8"/>
          </w:tcPr>
          <w:p w:rsidR="000316DD" w:rsidRPr="000316DD" w:rsidRDefault="000316DD" w:rsidP="00486137">
            <w:pPr>
              <w:snapToGrid w:val="0"/>
              <w:ind w:right="214"/>
              <w:rPr>
                <w:rFonts w:ascii="メイリオ" w:eastAsia="メイリオ" w:hAnsi="メイリオ" w:cs="メイリオ"/>
              </w:rPr>
            </w:pPr>
            <w:r w:rsidRPr="000316DD">
              <w:rPr>
                <w:rFonts w:ascii="メイリオ" w:eastAsia="メイリオ" w:hAnsi="メイリオ" w:cs="メイリオ" w:hint="eastAsia"/>
              </w:rPr>
              <w:t>■その他緊急を要する事項</w:t>
            </w:r>
          </w:p>
          <w:p w:rsidR="000316DD" w:rsidRPr="000316DD" w:rsidRDefault="000316DD" w:rsidP="00486137">
            <w:pPr>
              <w:snapToGrid w:val="0"/>
              <w:ind w:right="214"/>
              <w:rPr>
                <w:rFonts w:ascii="メイリオ" w:eastAsia="メイリオ" w:hAnsi="メイリオ" w:cs="メイリオ"/>
              </w:rPr>
            </w:pPr>
          </w:p>
        </w:tc>
      </w:tr>
      <w:tr w:rsidR="000316DD" w:rsidRPr="000316DD" w:rsidTr="000316DD">
        <w:trPr>
          <w:trHeight w:val="499"/>
        </w:trPr>
        <w:tc>
          <w:tcPr>
            <w:tcW w:w="9639" w:type="dxa"/>
            <w:gridSpan w:val="8"/>
          </w:tcPr>
          <w:p w:rsidR="000316DD" w:rsidRPr="000316DD" w:rsidRDefault="000316DD" w:rsidP="00486137">
            <w:pPr>
              <w:snapToGrid w:val="0"/>
              <w:ind w:right="214"/>
              <w:rPr>
                <w:rFonts w:ascii="メイリオ" w:eastAsia="メイリオ" w:hAnsi="メイリオ" w:cs="メイリオ"/>
              </w:rPr>
            </w:pPr>
            <w:r w:rsidRPr="000316DD">
              <w:rPr>
                <w:rFonts w:ascii="メイリオ" w:eastAsia="メイリオ" w:hAnsi="メイリオ" w:cs="メイリオ" w:hint="eastAsia"/>
              </w:rPr>
              <w:t>区本部避難所担当者　　　所属　　　　　　　　　　　　　氏名</w:t>
            </w:r>
          </w:p>
        </w:tc>
      </w:tr>
      <w:tr w:rsidR="000316DD" w:rsidRPr="000316DD" w:rsidTr="000316DD">
        <w:trPr>
          <w:trHeight w:val="563"/>
        </w:trPr>
        <w:tc>
          <w:tcPr>
            <w:tcW w:w="9639" w:type="dxa"/>
            <w:gridSpan w:val="8"/>
          </w:tcPr>
          <w:p w:rsidR="000316DD" w:rsidRPr="000316DD" w:rsidRDefault="000316DD" w:rsidP="00486137">
            <w:pPr>
              <w:snapToGrid w:val="0"/>
              <w:ind w:right="214"/>
              <w:rPr>
                <w:rFonts w:ascii="メイリオ" w:eastAsia="メイリオ" w:hAnsi="メイリオ" w:cs="メイリオ"/>
              </w:rPr>
            </w:pPr>
            <w:r w:rsidRPr="000316DD">
              <w:rPr>
                <w:rFonts w:ascii="メイリオ" w:eastAsia="メイリオ" w:hAnsi="メイリオ" w:cs="メイリオ" w:hint="eastAsia"/>
              </w:rPr>
              <w:t>施設管理者避難所担当者　所属　　　　　　　　　　　　　氏名</w:t>
            </w:r>
          </w:p>
        </w:tc>
      </w:tr>
    </w:tbl>
    <w:p w:rsidR="00E21565" w:rsidRDefault="00E21565">
      <w:pPr>
        <w:widowControl/>
        <w:jc w:val="left"/>
        <w:rPr>
          <w:rFonts w:ascii="メイリオ" w:eastAsia="メイリオ" w:hAnsi="メイリオ" w:cs="メイリオ"/>
          <w:b/>
          <w:bCs/>
          <w:sz w:val="32"/>
          <w:szCs w:val="32"/>
        </w:rPr>
        <w:sectPr w:rsidR="00E21565" w:rsidSect="00F03906">
          <w:headerReference w:type="default" r:id="rId81"/>
          <w:pgSz w:w="11906" w:h="16838" w:code="9"/>
          <w:pgMar w:top="567" w:right="567" w:bottom="851" w:left="567" w:header="283" w:footer="57" w:gutter="0"/>
          <w:cols w:space="425"/>
          <w:docGrid w:type="linesAndChars" w:linePitch="360"/>
        </w:sectPr>
      </w:pPr>
    </w:p>
    <w:p w:rsidR="006A3C17" w:rsidRDefault="006A3C17" w:rsidP="006A3C17">
      <w:pPr>
        <w:ind w:firstLineChars="100" w:firstLine="320"/>
        <w:rPr>
          <w:rFonts w:ascii="メイリオ" w:eastAsia="メイリオ" w:hAnsi="メイリオ" w:cs="メイリオ"/>
          <w:b/>
          <w:color w:val="143F6A" w:themeColor="accent2" w:themeShade="80"/>
          <w:sz w:val="32"/>
          <w:szCs w:val="32"/>
        </w:rPr>
      </w:pPr>
    </w:p>
    <w:p w:rsidR="009367BB" w:rsidRPr="0092408A" w:rsidRDefault="008B6165" w:rsidP="006A3C17">
      <w:pPr>
        <w:ind w:firstLineChars="100" w:firstLine="240"/>
      </w:pPr>
      <w:r>
        <w:rPr>
          <w:rFonts w:ascii="ＭＳ Ｐゴシック" w:hAnsi="ＭＳ Ｐゴシック"/>
          <w:noProof/>
          <w:kern w:val="0"/>
          <w:sz w:val="24"/>
          <w:szCs w:val="24"/>
        </w:rPr>
        <mc:AlternateContent>
          <mc:Choice Requires="wps">
            <w:drawing>
              <wp:anchor distT="36576" distB="36576" distL="36576" distR="36576" simplePos="0" relativeHeight="251896832" behindDoc="0" locked="0" layoutInCell="1" allowOverlap="1" wp14:anchorId="7ADAF4C9" wp14:editId="3CEDB8F5">
                <wp:simplePos x="0" y="0"/>
                <wp:positionH relativeFrom="column">
                  <wp:posOffset>-635</wp:posOffset>
                </wp:positionH>
                <wp:positionV relativeFrom="paragraph">
                  <wp:posOffset>-347980</wp:posOffset>
                </wp:positionV>
                <wp:extent cx="6843395" cy="252095"/>
                <wp:effectExtent l="0" t="0" r="0" b="0"/>
                <wp:wrapNone/>
                <wp:docPr id="17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05pt;margin-top:-27.4pt;width:538.85pt;height:19.85pt;z-index:25189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" fillcolor="#99c" stroked="f" strokecolor="black [0]" strokeweight="0" insetpen="t">
                <v:shadow color="#ccc"/>
                <v:textbox inset="2.88pt,2.88pt,2.88pt,2.88pt"/>
              </v:rect>
            </w:pict>
          </mc:Fallback>
        </mc:AlternateContent>
      </w:r>
      <w:r w:rsidR="009367BB" w:rsidRPr="008B6165">
        <w:rPr>
          <w:rFonts w:ascii="メイリオ" w:eastAsia="メイリオ" w:hAnsi="メイリオ" w:cs="メイリオ" w:hint="eastAsia"/>
          <w:b/>
          <w:color w:val="143F6A" w:themeColor="accent2" w:themeShade="80"/>
          <w:sz w:val="32"/>
          <w:szCs w:val="32"/>
        </w:rPr>
        <w:t>避難所運営日誌</w:t>
      </w:r>
    </w:p>
    <w:tbl>
      <w:tblPr>
        <w:tblStyle w:val="ad"/>
        <w:tblW w:w="0" w:type="auto"/>
        <w:tblLook w:val="04A0" w:firstRow="1" w:lastRow="0" w:firstColumn="1" w:lastColumn="0" w:noHBand="0" w:noVBand="1"/>
      </w:tblPr>
      <w:tblGrid>
        <w:gridCol w:w="534"/>
        <w:gridCol w:w="2268"/>
        <w:gridCol w:w="3118"/>
        <w:gridCol w:w="2014"/>
        <w:gridCol w:w="3005"/>
      </w:tblGrid>
      <w:tr w:rsidR="00B077B5" w:rsidRPr="00B077B5" w:rsidTr="00842304">
        <w:tc>
          <w:tcPr>
            <w:tcW w:w="534" w:type="dxa"/>
            <w:vMerge w:val="restart"/>
            <w:tcBorders>
              <w:top w:val="single" w:sz="12" w:space="0" w:color="auto"/>
              <w:left w:val="single" w:sz="12"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c>
          <w:tcPr>
            <w:tcW w:w="2268" w:type="dxa"/>
            <w:tcBorders>
              <w:top w:val="single" w:sz="12" w:space="0" w:color="auto"/>
            </w:tcBorders>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避難所名</w:t>
            </w:r>
          </w:p>
        </w:tc>
        <w:tc>
          <w:tcPr>
            <w:tcW w:w="3118" w:type="dxa"/>
            <w:tcBorders>
              <w:top w:val="single" w:sz="12" w:space="0" w:color="auto"/>
              <w:right w:val="single" w:sz="12"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c>
          <w:tcPr>
            <w:tcW w:w="5019" w:type="dxa"/>
            <w:gridSpan w:val="2"/>
            <w:tcBorders>
              <w:top w:val="nil"/>
              <w:left w:val="single" w:sz="12" w:space="0" w:color="auto"/>
              <w:bottom w:val="single" w:sz="12" w:space="0" w:color="auto"/>
              <w:right w:val="nil"/>
            </w:tcBorders>
            <w:vAlign w:val="center"/>
          </w:tcPr>
          <w:p w:rsidR="00B077B5" w:rsidRPr="00B077B5" w:rsidRDefault="002A6630" w:rsidP="002A6630">
            <w:pPr>
              <w:widowControl/>
              <w:snapToGrid w:val="0"/>
              <w:jc w:val="center"/>
              <w:rPr>
                <w:rFonts w:ascii="メイリオ" w:eastAsia="メイリオ" w:hAnsi="メイリオ" w:cs="メイリオ"/>
                <w:bCs/>
                <w:sz w:val="24"/>
                <w:szCs w:val="24"/>
              </w:rPr>
            </w:pPr>
            <w:r>
              <w:rPr>
                <w:rFonts w:ascii="メイリオ" w:eastAsia="メイリオ" w:hAnsi="メイリオ" w:cs="メイリオ" w:hint="eastAsia"/>
                <w:bCs/>
                <w:sz w:val="24"/>
                <w:szCs w:val="24"/>
              </w:rPr>
              <w:t xml:space="preserve">※　</w:t>
            </w:r>
            <w:r w:rsidR="00B077B5">
              <w:rPr>
                <w:rFonts w:ascii="メイリオ" w:eastAsia="メイリオ" w:hAnsi="メイリオ" w:cs="メイリオ" w:hint="eastAsia"/>
                <w:bCs/>
                <w:sz w:val="24"/>
                <w:szCs w:val="24"/>
              </w:rPr>
              <w:t>本記録用紙は</w:t>
            </w:r>
            <w:r>
              <w:rPr>
                <w:rFonts w:ascii="メイリオ" w:eastAsia="メイリオ" w:hAnsi="メイリオ" w:cs="メイリオ" w:hint="eastAsia"/>
                <w:bCs/>
                <w:sz w:val="24"/>
                <w:szCs w:val="24"/>
              </w:rPr>
              <w:t>総務班で保管すること</w:t>
            </w:r>
          </w:p>
        </w:tc>
      </w:tr>
      <w:tr w:rsidR="00B077B5" w:rsidRPr="00B077B5" w:rsidTr="002A6630">
        <w:tc>
          <w:tcPr>
            <w:tcW w:w="534" w:type="dxa"/>
            <w:vMerge/>
            <w:tcBorders>
              <w:left w:val="single" w:sz="12"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c>
          <w:tcPr>
            <w:tcW w:w="2268" w:type="dxa"/>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記載日時</w:t>
            </w:r>
          </w:p>
        </w:tc>
        <w:tc>
          <w:tcPr>
            <w:tcW w:w="3118" w:type="dxa"/>
            <w:vAlign w:val="center"/>
          </w:tcPr>
          <w:p w:rsidR="00B077B5" w:rsidRPr="00B077B5" w:rsidRDefault="00B077B5" w:rsidP="00B077B5">
            <w:pPr>
              <w:widowControl/>
              <w:snapToGrid w:val="0"/>
              <w:ind w:firstLineChars="300" w:firstLine="720"/>
              <w:rPr>
                <w:rFonts w:ascii="メイリオ" w:eastAsia="メイリオ" w:hAnsi="メイリオ" w:cs="メイリオ"/>
                <w:bCs/>
                <w:sz w:val="24"/>
                <w:szCs w:val="24"/>
              </w:rPr>
            </w:pPr>
            <w:r>
              <w:rPr>
                <w:rFonts w:ascii="メイリオ" w:eastAsia="メイリオ" w:hAnsi="メイリオ" w:cs="メイリオ" w:hint="eastAsia"/>
                <w:bCs/>
                <w:sz w:val="24"/>
                <w:szCs w:val="24"/>
              </w:rPr>
              <w:t>年 　月　 日　　時</w:t>
            </w:r>
          </w:p>
        </w:tc>
        <w:tc>
          <w:tcPr>
            <w:tcW w:w="2014" w:type="dxa"/>
            <w:tcBorders>
              <w:top w:val="single" w:sz="12" w:space="0" w:color="auto"/>
            </w:tcBorders>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天候</w:t>
            </w:r>
          </w:p>
        </w:tc>
        <w:tc>
          <w:tcPr>
            <w:tcW w:w="3005" w:type="dxa"/>
            <w:tcBorders>
              <w:top w:val="single" w:sz="12" w:space="0" w:color="auto"/>
              <w:right w:val="single" w:sz="12"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r>
      <w:tr w:rsidR="00B077B5" w:rsidRPr="00B077B5" w:rsidTr="002A6630">
        <w:tc>
          <w:tcPr>
            <w:tcW w:w="534" w:type="dxa"/>
            <w:vMerge/>
            <w:tcBorders>
              <w:left w:val="single" w:sz="12"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c>
          <w:tcPr>
            <w:tcW w:w="2268" w:type="dxa"/>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記入者</w:t>
            </w:r>
          </w:p>
        </w:tc>
        <w:tc>
          <w:tcPr>
            <w:tcW w:w="3118" w:type="dxa"/>
          </w:tcPr>
          <w:p w:rsidR="00B077B5" w:rsidRPr="00B077B5" w:rsidRDefault="00B077B5" w:rsidP="00B077B5">
            <w:pPr>
              <w:widowControl/>
              <w:snapToGrid w:val="0"/>
              <w:jc w:val="left"/>
              <w:rPr>
                <w:rFonts w:ascii="メイリオ" w:eastAsia="メイリオ" w:hAnsi="メイリオ" w:cs="メイリオ"/>
                <w:bCs/>
                <w:sz w:val="24"/>
                <w:szCs w:val="24"/>
              </w:rPr>
            </w:pPr>
          </w:p>
        </w:tc>
        <w:tc>
          <w:tcPr>
            <w:tcW w:w="2014" w:type="dxa"/>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責任者</w:t>
            </w:r>
          </w:p>
        </w:tc>
        <w:tc>
          <w:tcPr>
            <w:tcW w:w="3005" w:type="dxa"/>
            <w:tcBorders>
              <w:right w:val="single" w:sz="12"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r>
      <w:tr w:rsidR="00B077B5" w:rsidRPr="00B077B5" w:rsidTr="002A6630">
        <w:tc>
          <w:tcPr>
            <w:tcW w:w="534" w:type="dxa"/>
            <w:vMerge/>
            <w:tcBorders>
              <w:left w:val="single" w:sz="12"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c>
          <w:tcPr>
            <w:tcW w:w="2268" w:type="dxa"/>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避難世帯・人数</w:t>
            </w:r>
          </w:p>
        </w:tc>
        <w:tc>
          <w:tcPr>
            <w:tcW w:w="3118" w:type="dxa"/>
            <w:vAlign w:val="center"/>
          </w:tcPr>
          <w:p w:rsidR="00B077B5" w:rsidRPr="00B077B5" w:rsidRDefault="00B077B5" w:rsidP="00B077B5">
            <w:pPr>
              <w:widowControl/>
              <w:wordWrap w:val="0"/>
              <w:snapToGrid w:val="0"/>
              <w:jc w:val="right"/>
              <w:rPr>
                <w:rFonts w:ascii="メイリオ" w:eastAsia="メイリオ" w:hAnsi="メイリオ" w:cs="メイリオ"/>
                <w:bCs/>
                <w:sz w:val="24"/>
                <w:szCs w:val="24"/>
              </w:rPr>
            </w:pPr>
            <w:r>
              <w:rPr>
                <w:rFonts w:ascii="メイリオ" w:eastAsia="メイリオ" w:hAnsi="メイリオ" w:cs="メイリオ" w:hint="eastAsia"/>
                <w:bCs/>
                <w:sz w:val="24"/>
                <w:szCs w:val="24"/>
              </w:rPr>
              <w:t>世帯    　人</w:t>
            </w:r>
          </w:p>
        </w:tc>
        <w:tc>
          <w:tcPr>
            <w:tcW w:w="2014" w:type="dxa"/>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新規入所者</w:t>
            </w:r>
          </w:p>
        </w:tc>
        <w:tc>
          <w:tcPr>
            <w:tcW w:w="3005" w:type="dxa"/>
            <w:tcBorders>
              <w:right w:val="single" w:sz="12" w:space="0" w:color="auto"/>
            </w:tcBorders>
            <w:vAlign w:val="center"/>
          </w:tcPr>
          <w:p w:rsidR="00B077B5" w:rsidRPr="00B077B5" w:rsidRDefault="00B077B5" w:rsidP="001E58D1">
            <w:pPr>
              <w:widowControl/>
              <w:wordWrap w:val="0"/>
              <w:snapToGrid w:val="0"/>
              <w:jc w:val="right"/>
              <w:rPr>
                <w:rFonts w:ascii="メイリオ" w:eastAsia="メイリオ" w:hAnsi="メイリオ" w:cs="メイリオ"/>
                <w:bCs/>
                <w:sz w:val="24"/>
                <w:szCs w:val="24"/>
              </w:rPr>
            </w:pPr>
            <w:r>
              <w:rPr>
                <w:rFonts w:ascii="メイリオ" w:eastAsia="メイリオ" w:hAnsi="メイリオ" w:cs="メイリオ" w:hint="eastAsia"/>
                <w:bCs/>
                <w:sz w:val="24"/>
                <w:szCs w:val="24"/>
              </w:rPr>
              <w:t>世帯</w:t>
            </w:r>
            <w:r w:rsidR="001E58D1">
              <w:rPr>
                <w:rFonts w:ascii="メイリオ" w:eastAsia="メイリオ" w:hAnsi="メイリオ" w:cs="メイリオ" w:hint="eastAsia"/>
                <w:bCs/>
                <w:sz w:val="24"/>
                <w:szCs w:val="24"/>
              </w:rPr>
              <w:t xml:space="preserve">　　　 </w:t>
            </w:r>
            <w:r>
              <w:rPr>
                <w:rFonts w:ascii="メイリオ" w:eastAsia="メイリオ" w:hAnsi="メイリオ" w:cs="メイリオ" w:hint="eastAsia"/>
                <w:bCs/>
                <w:sz w:val="24"/>
                <w:szCs w:val="24"/>
              </w:rPr>
              <w:t>人</w:t>
            </w:r>
          </w:p>
        </w:tc>
      </w:tr>
      <w:tr w:rsidR="00B077B5" w:rsidRPr="00B077B5" w:rsidTr="002A6630">
        <w:tc>
          <w:tcPr>
            <w:tcW w:w="534" w:type="dxa"/>
            <w:vMerge/>
            <w:tcBorders>
              <w:left w:val="single" w:sz="12" w:space="0" w:color="auto"/>
              <w:bottom w:val="double" w:sz="4" w:space="0" w:color="auto"/>
            </w:tcBorders>
          </w:tcPr>
          <w:p w:rsidR="00B077B5" w:rsidRPr="00B077B5" w:rsidRDefault="00B077B5" w:rsidP="00B077B5">
            <w:pPr>
              <w:widowControl/>
              <w:snapToGrid w:val="0"/>
              <w:jc w:val="left"/>
              <w:rPr>
                <w:rFonts w:ascii="メイリオ" w:eastAsia="メイリオ" w:hAnsi="メイリオ" w:cs="メイリオ"/>
                <w:bCs/>
                <w:sz w:val="24"/>
                <w:szCs w:val="24"/>
              </w:rPr>
            </w:pPr>
          </w:p>
        </w:tc>
        <w:tc>
          <w:tcPr>
            <w:tcW w:w="2268" w:type="dxa"/>
            <w:tcBorders>
              <w:bottom w:val="double" w:sz="4" w:space="0" w:color="auto"/>
            </w:tcBorders>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要援護者数</w:t>
            </w:r>
          </w:p>
        </w:tc>
        <w:tc>
          <w:tcPr>
            <w:tcW w:w="3118" w:type="dxa"/>
            <w:tcBorders>
              <w:bottom w:val="double" w:sz="4" w:space="0" w:color="auto"/>
            </w:tcBorders>
            <w:vAlign w:val="center"/>
          </w:tcPr>
          <w:p w:rsidR="00B077B5" w:rsidRPr="00B077B5" w:rsidRDefault="00B077B5" w:rsidP="00B077B5">
            <w:pPr>
              <w:widowControl/>
              <w:snapToGrid w:val="0"/>
              <w:jc w:val="right"/>
              <w:rPr>
                <w:rFonts w:ascii="メイリオ" w:eastAsia="メイリオ" w:hAnsi="メイリオ" w:cs="メイリオ"/>
                <w:bCs/>
                <w:sz w:val="24"/>
                <w:szCs w:val="24"/>
              </w:rPr>
            </w:pPr>
            <w:r>
              <w:rPr>
                <w:rFonts w:ascii="メイリオ" w:eastAsia="メイリオ" w:hAnsi="メイリオ" w:cs="メイリオ" w:hint="eastAsia"/>
                <w:bCs/>
                <w:sz w:val="24"/>
                <w:szCs w:val="24"/>
              </w:rPr>
              <w:t>人</w:t>
            </w:r>
          </w:p>
        </w:tc>
        <w:tc>
          <w:tcPr>
            <w:tcW w:w="2014" w:type="dxa"/>
            <w:tcBorders>
              <w:bottom w:val="double" w:sz="4" w:space="0" w:color="auto"/>
            </w:tcBorders>
            <w:vAlign w:val="center"/>
          </w:tcPr>
          <w:p w:rsidR="00B077B5" w:rsidRPr="00B077B5" w:rsidRDefault="00B077B5"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退所者</w:t>
            </w:r>
          </w:p>
        </w:tc>
        <w:tc>
          <w:tcPr>
            <w:tcW w:w="3005" w:type="dxa"/>
            <w:tcBorders>
              <w:bottom w:val="double" w:sz="4" w:space="0" w:color="auto"/>
              <w:right w:val="single" w:sz="12" w:space="0" w:color="auto"/>
            </w:tcBorders>
            <w:vAlign w:val="center"/>
          </w:tcPr>
          <w:p w:rsidR="00B077B5" w:rsidRPr="00B077B5" w:rsidRDefault="00B077B5" w:rsidP="001E58D1">
            <w:pPr>
              <w:widowControl/>
              <w:wordWrap w:val="0"/>
              <w:snapToGrid w:val="0"/>
              <w:jc w:val="right"/>
              <w:rPr>
                <w:rFonts w:ascii="メイリオ" w:eastAsia="メイリオ" w:hAnsi="メイリオ" w:cs="メイリオ"/>
                <w:bCs/>
                <w:sz w:val="24"/>
                <w:szCs w:val="24"/>
              </w:rPr>
            </w:pPr>
            <w:r>
              <w:rPr>
                <w:rFonts w:ascii="メイリオ" w:eastAsia="メイリオ" w:hAnsi="メイリオ" w:cs="メイリオ" w:hint="eastAsia"/>
                <w:bCs/>
                <w:sz w:val="24"/>
                <w:szCs w:val="24"/>
              </w:rPr>
              <w:t>世帯</w:t>
            </w:r>
            <w:r w:rsidR="001E58D1">
              <w:rPr>
                <w:rFonts w:ascii="メイリオ" w:eastAsia="メイリオ" w:hAnsi="メイリオ" w:cs="メイリオ" w:hint="eastAsia"/>
                <w:bCs/>
                <w:sz w:val="24"/>
                <w:szCs w:val="24"/>
              </w:rPr>
              <w:t xml:space="preserve">　　　 </w:t>
            </w:r>
            <w:r>
              <w:rPr>
                <w:rFonts w:ascii="メイリオ" w:eastAsia="メイリオ" w:hAnsi="メイリオ" w:cs="メイリオ" w:hint="eastAsia"/>
                <w:bCs/>
                <w:sz w:val="24"/>
                <w:szCs w:val="24"/>
              </w:rPr>
              <w:t>人</w:t>
            </w:r>
          </w:p>
        </w:tc>
      </w:tr>
      <w:tr w:rsidR="002A6630" w:rsidRPr="00B077B5" w:rsidTr="002A6630">
        <w:trPr>
          <w:trHeight w:val="850"/>
        </w:trPr>
        <w:tc>
          <w:tcPr>
            <w:tcW w:w="534" w:type="dxa"/>
            <w:vMerge w:val="restart"/>
            <w:tcBorders>
              <w:top w:val="double" w:sz="4" w:space="0" w:color="auto"/>
              <w:left w:val="single" w:sz="12" w:space="0" w:color="auto"/>
            </w:tcBorders>
            <w:vAlign w:val="center"/>
          </w:tcPr>
          <w:p w:rsidR="002A6630" w:rsidRPr="00B077B5" w:rsidRDefault="002A6630" w:rsidP="002A6630">
            <w:pPr>
              <w:widowControl/>
              <w:snapToGrid w:val="0"/>
              <w:jc w:val="center"/>
              <w:rPr>
                <w:rFonts w:ascii="メイリオ" w:eastAsia="メイリオ" w:hAnsi="メイリオ" w:cs="メイリオ"/>
                <w:bCs/>
                <w:sz w:val="24"/>
                <w:szCs w:val="24"/>
              </w:rPr>
            </w:pPr>
            <w:r>
              <w:rPr>
                <w:rFonts w:ascii="メイリオ" w:eastAsia="メイリオ" w:hAnsi="メイリオ" w:cs="メイリオ" w:hint="eastAsia"/>
                <w:bCs/>
                <w:sz w:val="24"/>
                <w:szCs w:val="24"/>
              </w:rPr>
              <w:t>連絡事項</w:t>
            </w:r>
          </w:p>
        </w:tc>
        <w:tc>
          <w:tcPr>
            <w:tcW w:w="2268" w:type="dxa"/>
            <w:tcBorders>
              <w:top w:val="double" w:sz="4" w:space="0" w:color="auto"/>
            </w:tcBorders>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総務班</w:t>
            </w:r>
          </w:p>
        </w:tc>
        <w:tc>
          <w:tcPr>
            <w:tcW w:w="8137" w:type="dxa"/>
            <w:gridSpan w:val="3"/>
            <w:tcBorders>
              <w:top w:val="double" w:sz="4" w:space="0" w:color="auto"/>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被災者管理班</w:t>
            </w:r>
          </w:p>
        </w:tc>
        <w:tc>
          <w:tcPr>
            <w:tcW w:w="8137" w:type="dxa"/>
            <w:gridSpan w:val="3"/>
            <w:tcBorders>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情報広報班</w:t>
            </w:r>
          </w:p>
        </w:tc>
        <w:tc>
          <w:tcPr>
            <w:tcW w:w="8137" w:type="dxa"/>
            <w:gridSpan w:val="3"/>
            <w:tcBorders>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施設管理班</w:t>
            </w:r>
          </w:p>
        </w:tc>
        <w:tc>
          <w:tcPr>
            <w:tcW w:w="8137" w:type="dxa"/>
            <w:gridSpan w:val="3"/>
            <w:tcBorders>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食料・物資班</w:t>
            </w:r>
          </w:p>
        </w:tc>
        <w:tc>
          <w:tcPr>
            <w:tcW w:w="8137" w:type="dxa"/>
            <w:gridSpan w:val="3"/>
            <w:tcBorders>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保健・救護班</w:t>
            </w:r>
          </w:p>
        </w:tc>
        <w:tc>
          <w:tcPr>
            <w:tcW w:w="8137" w:type="dxa"/>
            <w:gridSpan w:val="3"/>
            <w:tcBorders>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要援護者支援班</w:t>
            </w:r>
          </w:p>
        </w:tc>
        <w:tc>
          <w:tcPr>
            <w:tcW w:w="8137" w:type="dxa"/>
            <w:gridSpan w:val="3"/>
            <w:tcBorders>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衛生班</w:t>
            </w:r>
          </w:p>
        </w:tc>
        <w:tc>
          <w:tcPr>
            <w:tcW w:w="8137" w:type="dxa"/>
            <w:gridSpan w:val="3"/>
            <w:tcBorders>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850"/>
        </w:trPr>
        <w:tc>
          <w:tcPr>
            <w:tcW w:w="534" w:type="dxa"/>
            <w:vMerge/>
            <w:tcBorders>
              <w:left w:val="single" w:sz="12" w:space="0" w:color="auto"/>
              <w:bottom w:val="double" w:sz="4"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c>
          <w:tcPr>
            <w:tcW w:w="2268" w:type="dxa"/>
            <w:tcBorders>
              <w:bottom w:val="double" w:sz="4" w:space="0" w:color="auto"/>
            </w:tcBorders>
            <w:vAlign w:val="center"/>
          </w:tcPr>
          <w:p w:rsidR="002A6630" w:rsidRPr="00B077B5" w:rsidRDefault="002A6630" w:rsidP="002A6630">
            <w:pPr>
              <w:widowControl/>
              <w:snapToGrid w:val="0"/>
              <w:rPr>
                <w:rFonts w:ascii="メイリオ" w:eastAsia="メイリオ" w:hAnsi="メイリオ" w:cs="メイリオ"/>
                <w:bCs/>
                <w:sz w:val="24"/>
                <w:szCs w:val="24"/>
              </w:rPr>
            </w:pPr>
            <w:r>
              <w:rPr>
                <w:rFonts w:ascii="メイリオ" w:eastAsia="メイリオ" w:hAnsi="メイリオ" w:cs="メイリオ" w:hint="eastAsia"/>
                <w:bCs/>
                <w:sz w:val="24"/>
                <w:szCs w:val="24"/>
              </w:rPr>
              <w:t>ボランティア班</w:t>
            </w:r>
          </w:p>
        </w:tc>
        <w:tc>
          <w:tcPr>
            <w:tcW w:w="8137" w:type="dxa"/>
            <w:gridSpan w:val="3"/>
            <w:tcBorders>
              <w:bottom w:val="double" w:sz="4" w:space="0" w:color="auto"/>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p>
        </w:tc>
      </w:tr>
      <w:tr w:rsidR="002A6630" w:rsidRPr="00B077B5" w:rsidTr="002A6630">
        <w:trPr>
          <w:trHeight w:val="1814"/>
        </w:trPr>
        <w:tc>
          <w:tcPr>
            <w:tcW w:w="10939" w:type="dxa"/>
            <w:gridSpan w:val="5"/>
            <w:tcBorders>
              <w:top w:val="double" w:sz="4" w:space="0" w:color="auto"/>
              <w:left w:val="single" w:sz="12" w:space="0" w:color="auto"/>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対処すべき事項、予見される事項</w:t>
            </w:r>
          </w:p>
        </w:tc>
      </w:tr>
      <w:tr w:rsidR="002A6630" w:rsidRPr="00B077B5" w:rsidTr="002A6630">
        <w:trPr>
          <w:trHeight w:val="1814"/>
        </w:trPr>
        <w:tc>
          <w:tcPr>
            <w:tcW w:w="10939" w:type="dxa"/>
            <w:gridSpan w:val="5"/>
            <w:tcBorders>
              <w:left w:val="single" w:sz="12" w:space="0" w:color="auto"/>
              <w:bottom w:val="single" w:sz="12" w:space="0" w:color="auto"/>
              <w:right w:val="single" w:sz="12" w:space="0" w:color="auto"/>
            </w:tcBorders>
          </w:tcPr>
          <w:p w:rsidR="002A6630" w:rsidRPr="00B077B5" w:rsidRDefault="002A6630" w:rsidP="00B077B5">
            <w:pPr>
              <w:widowControl/>
              <w:snapToGrid w:val="0"/>
              <w:jc w:val="left"/>
              <w:rPr>
                <w:rFonts w:ascii="メイリオ" w:eastAsia="メイリオ" w:hAnsi="メイリオ" w:cs="メイリオ"/>
                <w:bCs/>
                <w:sz w:val="24"/>
                <w:szCs w:val="24"/>
              </w:rPr>
            </w:pPr>
            <w:r>
              <w:rPr>
                <w:rFonts w:ascii="メイリオ" w:eastAsia="メイリオ" w:hAnsi="メイリオ" w:cs="メイリオ" w:hint="eastAsia"/>
                <w:bCs/>
                <w:sz w:val="24"/>
                <w:szCs w:val="24"/>
              </w:rPr>
              <w:t>その他メモ</w:t>
            </w:r>
          </w:p>
        </w:tc>
      </w:tr>
    </w:tbl>
    <w:p w:rsidR="00EF217F" w:rsidRPr="00CD2764" w:rsidRDefault="00EF217F" w:rsidP="00CD2764">
      <w:pPr>
        <w:widowControl/>
        <w:jc w:val="left"/>
        <w:rPr>
          <w:rFonts w:ascii="メイリオ" w:eastAsia="メイリオ" w:hAnsi="メイリオ" w:cs="メイリオ"/>
          <w:b/>
          <w:bCs/>
          <w:color w:val="000080"/>
          <w:kern w:val="28"/>
          <w:sz w:val="32"/>
          <w:szCs w:val="32"/>
          <w14:cntxtAlts/>
        </w:rPr>
        <w:sectPr w:rsidR="00EF217F" w:rsidRPr="00CD2764" w:rsidSect="00F03906">
          <w:headerReference w:type="default" r:id="rId82"/>
          <w:pgSz w:w="11906" w:h="16838" w:code="9"/>
          <w:pgMar w:top="567" w:right="567" w:bottom="851" w:left="567" w:header="283" w:footer="57" w:gutter="0"/>
          <w:cols w:space="425"/>
          <w:docGrid w:type="linesAndChars" w:linePitch="360"/>
        </w:sectPr>
      </w:pPr>
    </w:p>
    <w:p w:rsidR="006A3C17" w:rsidRDefault="006A3C17" w:rsidP="006A3C17">
      <w:pPr>
        <w:snapToGrid w:val="0"/>
        <w:ind w:firstLineChars="50" w:firstLine="160"/>
        <w:rPr>
          <w:rFonts w:ascii="メイリオ" w:eastAsia="メイリオ" w:hAnsi="メイリオ" w:cs="メイリオ"/>
          <w:b/>
          <w:color w:val="143F6A" w:themeColor="accent2" w:themeShade="80"/>
          <w:sz w:val="32"/>
          <w:szCs w:val="32"/>
        </w:rPr>
      </w:pPr>
    </w:p>
    <w:p w:rsidR="009367BB" w:rsidRPr="0092408A" w:rsidRDefault="008B6165" w:rsidP="006A3C17">
      <w:pPr>
        <w:snapToGrid w:val="0"/>
        <w:ind w:firstLineChars="50" w:firstLine="120"/>
        <w:rPr>
          <w:rFonts w:ascii="メイリオ" w:eastAsia="メイリオ" w:hAnsi="メイリオ" w:cs="メイリオ"/>
          <w:sz w:val="24"/>
          <w:szCs w:val="24"/>
        </w:rPr>
      </w:pPr>
      <w:r>
        <w:rPr>
          <w:rFonts w:ascii="ＭＳ Ｐゴシック" w:hAnsi="ＭＳ Ｐゴシック"/>
          <w:noProof/>
          <w:kern w:val="0"/>
          <w:sz w:val="24"/>
          <w:szCs w:val="24"/>
        </w:rPr>
        <mc:AlternateContent>
          <mc:Choice Requires="wps">
            <w:drawing>
              <wp:anchor distT="36576" distB="36576" distL="36576" distR="36576" simplePos="0" relativeHeight="251898880" behindDoc="0" locked="0" layoutInCell="1" allowOverlap="1" wp14:anchorId="06DD651A" wp14:editId="767C3E9B">
                <wp:simplePos x="0" y="0"/>
                <wp:positionH relativeFrom="column">
                  <wp:posOffset>-635</wp:posOffset>
                </wp:positionH>
                <wp:positionV relativeFrom="paragraph">
                  <wp:posOffset>-357505</wp:posOffset>
                </wp:positionV>
                <wp:extent cx="6843395" cy="252095"/>
                <wp:effectExtent l="0" t="0" r="0" b="0"/>
                <wp:wrapNone/>
                <wp:docPr id="1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05pt;margin-top:-28.15pt;width:538.85pt;height:19.85pt;z-index:25189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" fillcolor="#99c" stroked="f" strokecolor="black [0]" strokeweight="0" insetpen="t">
                <v:shadow color="#ccc"/>
                <v:textbox inset="2.88pt,2.88pt,2.88pt,2.88pt"/>
              </v:rect>
            </w:pict>
          </mc:Fallback>
        </mc:AlternateContent>
      </w:r>
      <w:r w:rsidR="009367BB" w:rsidRPr="008B6165">
        <w:rPr>
          <w:rFonts w:ascii="メイリオ" w:eastAsia="メイリオ" w:hAnsi="メイリオ" w:cs="メイリオ" w:hint="eastAsia"/>
          <w:b/>
          <w:color w:val="143F6A" w:themeColor="accent2" w:themeShade="80"/>
          <w:sz w:val="32"/>
          <w:szCs w:val="32"/>
        </w:rPr>
        <w:t>避難所利用のルール</w:t>
      </w:r>
    </w:p>
    <w:p w:rsidR="009367BB" w:rsidRPr="008B6165" w:rsidRDefault="009367BB" w:rsidP="008B6165">
      <w:pPr>
        <w:snapToGrid w:val="0"/>
        <w:ind w:firstLineChars="100" w:firstLine="24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① 避難者は、家族単位で登録を行ってください</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② 外出・退所するときは、必ず管理班に連絡してください</w:t>
      </w:r>
    </w:p>
    <w:p w:rsidR="009367BB" w:rsidRPr="008B6165" w:rsidRDefault="009367BB" w:rsidP="00B07490">
      <w:pPr>
        <w:snapToGrid w:val="0"/>
        <w:ind w:left="600" w:hangingChars="250" w:hanging="60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③ 原則として、居住空間やトイレなどの部屋以外の侵入は禁止です。「立入禁止」「使用禁止」等の指示や貼紙の内容には、必ず従ってください</w:t>
      </w:r>
    </w:p>
    <w:p w:rsidR="009367BB" w:rsidRPr="008B6165" w:rsidRDefault="009367BB" w:rsidP="00B07490">
      <w:pPr>
        <w:snapToGrid w:val="0"/>
        <w:ind w:left="600" w:hangingChars="250" w:hanging="60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④ 食料や物資は、原則として全員に提供できるまでは配布しません。配給所において、居住班ごとに配布します</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⑤ 消灯は２１時３０分です。廊下や運営に必要な場所は点灯したままにします</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⑥ １８時３０分以降は、玄関以外の出入口を施錠します</w:t>
      </w:r>
    </w:p>
    <w:p w:rsidR="009367BB" w:rsidRPr="008B6165" w:rsidRDefault="009367BB" w:rsidP="00B07490">
      <w:pPr>
        <w:snapToGrid w:val="0"/>
        <w:ind w:left="600" w:hangingChars="250" w:hanging="60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⑦ </w:t>
      </w:r>
      <w:r w:rsidRPr="003B6AA6">
        <w:rPr>
          <w:rFonts w:ascii="メイリオ" w:eastAsia="メイリオ" w:hAnsi="メイリオ" w:cs="メイリオ" w:hint="eastAsia"/>
          <w:kern w:val="28"/>
          <w:sz w:val="24"/>
          <w:szCs w:val="24"/>
        </w:rPr>
        <w:t>ペットの受け入れを認めている避難所においては</w:t>
      </w:r>
      <w:r w:rsidRPr="008B6165">
        <w:rPr>
          <w:rFonts w:ascii="メイリオ" w:eastAsia="メイリオ" w:hAnsi="メイリオ" w:cs="メイリオ" w:hint="eastAsia"/>
          <w:kern w:val="28"/>
          <w:sz w:val="24"/>
          <w:szCs w:val="24"/>
        </w:rPr>
        <w:t>、ペットなどは、居住空間に入れることを禁止します</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⑧ トイレの清掃は、使用のたびに避難者全員により行います</w:t>
      </w:r>
    </w:p>
    <w:p w:rsidR="009367BB" w:rsidRPr="00F77A24"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⑨ </w:t>
      </w:r>
      <w:r w:rsidR="000D1DA5">
        <w:rPr>
          <w:rFonts w:ascii="メイリオ" w:eastAsia="メイリオ" w:hAnsi="メイリオ" w:cs="メイリオ" w:hint="eastAsia"/>
          <w:kern w:val="28"/>
          <w:sz w:val="24"/>
          <w:szCs w:val="24"/>
        </w:rPr>
        <w:t>飲酒・喫煙・</w:t>
      </w:r>
      <w:r w:rsidR="000D1DA5" w:rsidRPr="00F77A24">
        <w:rPr>
          <w:rFonts w:ascii="メイリオ" w:eastAsia="メイリオ" w:hAnsi="メイリオ" w:cs="メイリオ" w:hint="eastAsia"/>
          <w:kern w:val="28"/>
          <w:sz w:val="24"/>
          <w:szCs w:val="24"/>
        </w:rPr>
        <w:t>火気</w:t>
      </w:r>
      <w:r w:rsidRPr="00F77A24">
        <w:rPr>
          <w:rFonts w:ascii="メイリオ" w:eastAsia="メイリオ" w:hAnsi="メイリオ" w:cs="メイリオ" w:hint="eastAsia"/>
          <w:kern w:val="28"/>
          <w:sz w:val="24"/>
          <w:szCs w:val="24"/>
        </w:rPr>
        <w:t>の使用は、避難所内では全面禁止します</w:t>
      </w:r>
    </w:p>
    <w:p w:rsidR="009367BB" w:rsidRPr="008B6165" w:rsidRDefault="009367BB" w:rsidP="008B6165">
      <w:pPr>
        <w:snapToGrid w:val="0"/>
        <w:rPr>
          <w:rFonts w:ascii="メイリオ" w:eastAsia="メイリオ" w:hAnsi="メイリオ" w:cs="メイリオ"/>
          <w:kern w:val="28"/>
          <w:sz w:val="24"/>
          <w:szCs w:val="24"/>
        </w:rPr>
      </w:pPr>
      <w:r w:rsidRPr="00F77A24">
        <w:rPr>
          <w:rFonts w:ascii="メイリオ" w:eastAsia="メイリオ" w:hAnsi="メイリオ" w:cs="メイリオ" w:hint="eastAsia"/>
          <w:kern w:val="28"/>
          <w:sz w:val="24"/>
          <w:szCs w:val="24"/>
        </w:rPr>
        <w:t xml:space="preserve">　⑩ 避難所の備品などは</w:t>
      </w:r>
      <w:r w:rsidRPr="008B6165">
        <w:rPr>
          <w:rFonts w:ascii="メイリオ" w:eastAsia="メイリオ" w:hAnsi="メイリオ" w:cs="メイリオ" w:hint="eastAsia"/>
          <w:kern w:val="28"/>
          <w:sz w:val="24"/>
          <w:szCs w:val="24"/>
        </w:rPr>
        <w:t>、許可なく使用できません</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⑪ 各自で節水に努めるように注意しましょう</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⑫ 個人のことは個人の責任で！</w:t>
      </w:r>
    </w:p>
    <w:p w:rsidR="009367BB" w:rsidRPr="008B6165" w:rsidRDefault="009367BB" w:rsidP="00662E85">
      <w:pPr>
        <w:snapToGrid w:val="0"/>
        <w:ind w:left="600" w:hangingChars="250" w:hanging="60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w:t>
      </w:r>
      <w:r w:rsidR="00662E85">
        <w:rPr>
          <w:rFonts w:ascii="メイリオ" w:eastAsia="メイリオ" w:hAnsi="メイリオ" w:cs="メイリオ" w:hint="eastAsia"/>
          <w:kern w:val="28"/>
          <w:sz w:val="24"/>
          <w:szCs w:val="24"/>
        </w:rPr>
        <w:t xml:space="preserve"> </w:t>
      </w:r>
      <w:r w:rsidRPr="008B6165">
        <w:rPr>
          <w:rFonts w:ascii="メイリオ" w:eastAsia="メイリオ" w:hAnsi="メイリオ" w:cs="メイリオ" w:hint="eastAsia"/>
          <w:kern w:val="28"/>
          <w:sz w:val="24"/>
          <w:szCs w:val="24"/>
        </w:rPr>
        <w:t>・個人の居住空間は、個人の責任において管理してください。こまめに清掃を行うなど、周囲への配慮をお願いします</w:t>
      </w:r>
    </w:p>
    <w:p w:rsidR="009367BB" w:rsidRPr="008B6165" w:rsidRDefault="009367BB" w:rsidP="00662E85">
      <w:pPr>
        <w:snapToGrid w:val="0"/>
        <w:ind w:firstLineChars="50" w:firstLine="12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・個人の持ち物は、個人の責任において管理してください。貴重品は常に携帯しましょう</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⑬ 郵便物を送ってもらいたい</w:t>
      </w:r>
    </w:p>
    <w:p w:rsidR="009367BB" w:rsidRPr="003B6AA6"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w:t>
      </w:r>
      <w:r w:rsidR="00662E85">
        <w:rPr>
          <w:rFonts w:ascii="メイリオ" w:eastAsia="メイリオ" w:hAnsi="メイリオ" w:cs="メイリオ" w:hint="eastAsia"/>
          <w:kern w:val="28"/>
          <w:sz w:val="24"/>
          <w:szCs w:val="24"/>
        </w:rPr>
        <w:t xml:space="preserve"> </w:t>
      </w:r>
      <w:r w:rsidRPr="008B6165">
        <w:rPr>
          <w:rFonts w:ascii="メイリオ" w:eastAsia="メイリオ" w:hAnsi="メイリオ" w:cs="メイリオ" w:hint="eastAsia"/>
          <w:kern w:val="28"/>
          <w:sz w:val="24"/>
          <w:szCs w:val="24"/>
        </w:rPr>
        <w:t>・住所などは、</w:t>
      </w:r>
      <w:r w:rsidRPr="003B6AA6">
        <w:rPr>
          <w:rFonts w:ascii="メイリオ" w:eastAsia="メイリオ" w:hAnsi="メイリオ" w:cs="メイリオ" w:hint="eastAsia"/>
          <w:kern w:val="28"/>
          <w:sz w:val="24"/>
          <w:szCs w:val="24"/>
        </w:rPr>
        <w:t>右記の通り伝えてください。【 ＊＊＊＊＊＊＊＊＊＊＊＊＊＊＊＊＊＊＊＊ 】</w:t>
      </w:r>
    </w:p>
    <w:p w:rsidR="009367BB" w:rsidRPr="008B6165" w:rsidRDefault="009367BB" w:rsidP="008B6165">
      <w:pPr>
        <w:snapToGrid w:val="0"/>
        <w:rPr>
          <w:rFonts w:ascii="メイリオ" w:eastAsia="メイリオ" w:hAnsi="メイリオ" w:cs="メイリオ"/>
          <w:kern w:val="28"/>
          <w:sz w:val="24"/>
          <w:szCs w:val="24"/>
        </w:rPr>
      </w:pPr>
      <w:r w:rsidRPr="003B6AA6">
        <w:rPr>
          <w:rFonts w:ascii="メイリオ" w:eastAsia="メイリオ" w:hAnsi="メイリオ" w:cs="メイリオ" w:hint="eastAsia"/>
          <w:kern w:val="28"/>
          <w:sz w:val="24"/>
          <w:szCs w:val="24"/>
        </w:rPr>
        <w:t xml:space="preserve">　</w:t>
      </w:r>
      <w:r w:rsidR="00662E85" w:rsidRPr="003B6AA6">
        <w:rPr>
          <w:rFonts w:ascii="メイリオ" w:eastAsia="メイリオ" w:hAnsi="メイリオ" w:cs="メイリオ" w:hint="eastAsia"/>
          <w:kern w:val="28"/>
          <w:sz w:val="24"/>
          <w:szCs w:val="24"/>
        </w:rPr>
        <w:t xml:space="preserve"> </w:t>
      </w:r>
      <w:r w:rsidRPr="003B6AA6">
        <w:rPr>
          <w:rFonts w:ascii="メイリオ" w:eastAsia="メイリオ" w:hAnsi="メイリオ" w:cs="メイリオ" w:hint="eastAsia"/>
          <w:kern w:val="28"/>
          <w:sz w:val="24"/>
          <w:szCs w:val="24"/>
        </w:rPr>
        <w:t>・宅配や郵便は、原</w:t>
      </w:r>
      <w:r w:rsidRPr="008B6165">
        <w:rPr>
          <w:rFonts w:ascii="メイリオ" w:eastAsia="メイリオ" w:hAnsi="メイリオ" w:cs="メイリオ" w:hint="eastAsia"/>
          <w:kern w:val="28"/>
          <w:sz w:val="24"/>
          <w:szCs w:val="24"/>
        </w:rPr>
        <w:t>則として本人以外の受渡しはしません</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⑭ 不審な人物を見かけたら</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w:t>
      </w:r>
      <w:r w:rsidR="00662E85">
        <w:rPr>
          <w:rFonts w:ascii="メイリオ" w:eastAsia="メイリオ" w:hAnsi="メイリオ" w:cs="メイリオ" w:hint="eastAsia"/>
          <w:kern w:val="28"/>
          <w:sz w:val="24"/>
          <w:szCs w:val="24"/>
        </w:rPr>
        <w:t xml:space="preserve"> </w:t>
      </w:r>
      <w:r w:rsidRPr="008B6165">
        <w:rPr>
          <w:rFonts w:ascii="メイリオ" w:eastAsia="メイリオ" w:hAnsi="メイリオ" w:cs="メイリオ" w:hint="eastAsia"/>
          <w:kern w:val="28"/>
          <w:sz w:val="24"/>
          <w:szCs w:val="24"/>
        </w:rPr>
        <w:t>・速やかに避難所運営本部に連絡してください</w:t>
      </w:r>
    </w:p>
    <w:p w:rsidR="009367BB" w:rsidRPr="008B6165" w:rsidRDefault="009367BB" w:rsidP="008B6165">
      <w:pPr>
        <w:snapToGrid w:val="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 xml:space="preserve">　⑮ 避難所に関して行政への要請事項があるときは</w:t>
      </w:r>
    </w:p>
    <w:p w:rsidR="00662E85" w:rsidRDefault="009367BB" w:rsidP="00662E85">
      <w:pPr>
        <w:snapToGrid w:val="0"/>
        <w:ind w:leftChars="150" w:left="555" w:hangingChars="100" w:hanging="24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・個人で要請するのではなく、避難所運営本部で検討し、担当者から避難所の要望として要請</w:t>
      </w:r>
      <w:r w:rsidR="003C5FA7">
        <w:rPr>
          <w:rFonts w:ascii="メイリオ" w:eastAsia="メイリオ" w:hAnsi="メイリオ" w:cs="メイリオ" w:hint="eastAsia"/>
          <w:kern w:val="28"/>
          <w:sz w:val="24"/>
          <w:szCs w:val="24"/>
        </w:rPr>
        <w:t>しま</w:t>
      </w:r>
      <w:r w:rsidRPr="008B6165">
        <w:rPr>
          <w:rFonts w:ascii="メイリオ" w:eastAsia="メイリオ" w:hAnsi="メイリオ" w:cs="メイリオ" w:hint="eastAsia"/>
          <w:kern w:val="28"/>
          <w:sz w:val="24"/>
          <w:szCs w:val="24"/>
        </w:rPr>
        <w:t>す</w:t>
      </w:r>
    </w:p>
    <w:p w:rsidR="009367BB" w:rsidRPr="008B6165" w:rsidRDefault="009367BB" w:rsidP="00662E85">
      <w:pPr>
        <w:snapToGrid w:val="0"/>
        <w:ind w:leftChars="150" w:left="555" w:hangingChars="100" w:hanging="240"/>
        <w:rPr>
          <w:rFonts w:ascii="メイリオ" w:eastAsia="メイリオ" w:hAnsi="メイリオ" w:cs="メイリオ"/>
          <w:kern w:val="28"/>
          <w:sz w:val="24"/>
          <w:szCs w:val="24"/>
        </w:rPr>
      </w:pPr>
      <w:r w:rsidRPr="008B6165">
        <w:rPr>
          <w:rFonts w:ascii="メイリオ" w:eastAsia="メイリオ" w:hAnsi="メイリオ" w:cs="メイリオ" w:hint="eastAsia"/>
          <w:kern w:val="28"/>
          <w:sz w:val="24"/>
          <w:szCs w:val="24"/>
        </w:rPr>
        <w:t>・要望がある場合は、班長を通して、避難所運営本部へ意見を出してください</w:t>
      </w:r>
    </w:p>
    <w:p w:rsidR="009367BB" w:rsidRPr="008B6165" w:rsidRDefault="009367BB" w:rsidP="008B6165">
      <w:pPr>
        <w:widowControl/>
        <w:snapToGrid w:val="0"/>
        <w:jc w:val="left"/>
        <w:rPr>
          <w:rFonts w:ascii="メイリオ" w:eastAsia="メイリオ" w:hAnsi="メイリオ" w:cs="メイリオ"/>
          <w:kern w:val="28"/>
          <w:sz w:val="24"/>
          <w:szCs w:val="24"/>
        </w:rPr>
      </w:pPr>
      <w:r w:rsidRPr="008B6165">
        <w:rPr>
          <w:rFonts w:ascii="メイリオ" w:eastAsia="メイリオ" w:hAnsi="メイリオ" w:cs="メイリオ"/>
          <w:kern w:val="28"/>
          <w:sz w:val="24"/>
          <w:szCs w:val="24"/>
        </w:rPr>
        <w:br w:type="page"/>
      </w:r>
    </w:p>
    <w:p w:rsidR="00EF217F" w:rsidRDefault="00EF217F" w:rsidP="006A3C17">
      <w:pPr>
        <w:widowControl/>
        <w:ind w:firstLineChars="50" w:firstLine="160"/>
        <w:jc w:val="left"/>
        <w:rPr>
          <w:rFonts w:ascii="メイリオ" w:eastAsia="メイリオ" w:hAnsi="メイリオ" w:cs="メイリオ"/>
          <w:b/>
          <w:color w:val="143F6A" w:themeColor="accent2" w:themeShade="80"/>
          <w:kern w:val="28"/>
          <w:sz w:val="32"/>
          <w:szCs w:val="32"/>
        </w:rPr>
        <w:sectPr w:rsidR="00EF217F" w:rsidSect="00F03906">
          <w:headerReference w:type="default" r:id="rId83"/>
          <w:pgSz w:w="11906" w:h="16838" w:code="9"/>
          <w:pgMar w:top="567" w:right="567" w:bottom="851" w:left="567" w:header="283" w:footer="57" w:gutter="0"/>
          <w:cols w:space="425"/>
          <w:docGrid w:type="linesAndChars" w:linePitch="360"/>
        </w:sectPr>
      </w:pPr>
    </w:p>
    <w:p w:rsidR="006A3C17" w:rsidRDefault="006A3C17" w:rsidP="006A3C17">
      <w:pPr>
        <w:widowControl/>
        <w:ind w:firstLineChars="50" w:firstLine="160"/>
        <w:jc w:val="left"/>
        <w:rPr>
          <w:rFonts w:ascii="メイリオ" w:eastAsia="メイリオ" w:hAnsi="メイリオ" w:cs="メイリオ"/>
          <w:b/>
          <w:color w:val="143F6A" w:themeColor="accent2" w:themeShade="80"/>
          <w:kern w:val="28"/>
          <w:sz w:val="32"/>
          <w:szCs w:val="32"/>
        </w:rPr>
      </w:pPr>
    </w:p>
    <w:p w:rsidR="009367BB" w:rsidRPr="00F53FB1" w:rsidRDefault="00603A35" w:rsidP="006A3C17">
      <w:pPr>
        <w:widowControl/>
        <w:ind w:firstLineChars="50" w:firstLine="120"/>
        <w:jc w:val="left"/>
        <w:rPr>
          <w:kern w:val="28"/>
        </w:rPr>
      </w:pPr>
      <w:r>
        <w:rPr>
          <w:rFonts w:ascii="ＭＳ Ｐゴシック" w:hAnsi="ＭＳ Ｐゴシック"/>
          <w:noProof/>
          <w:kern w:val="0"/>
          <w:sz w:val="24"/>
          <w:szCs w:val="24"/>
        </w:rPr>
        <mc:AlternateContent>
          <mc:Choice Requires="wps">
            <w:drawing>
              <wp:anchor distT="36576" distB="36576" distL="36576" distR="36576" simplePos="0" relativeHeight="251900928" behindDoc="0" locked="0" layoutInCell="1" allowOverlap="1" wp14:anchorId="177AA7F0" wp14:editId="57895DC1">
                <wp:simplePos x="0" y="0"/>
                <wp:positionH relativeFrom="column">
                  <wp:posOffset>-635</wp:posOffset>
                </wp:positionH>
                <wp:positionV relativeFrom="paragraph">
                  <wp:posOffset>-367030</wp:posOffset>
                </wp:positionV>
                <wp:extent cx="6843395" cy="252095"/>
                <wp:effectExtent l="0" t="0" r="0" b="0"/>
                <wp:wrapNone/>
                <wp:docPr id="1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05pt;margin-top:-28.9pt;width:538.85pt;height:19.85pt;z-index:25190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" fillcolor="#99c" stroked="f" strokecolor="black [0]" strokeweight="0" insetpen="t">
                <v:shadow color="#ccc"/>
                <v:textbox inset="2.88pt,2.88pt,2.88pt,2.88pt"/>
              </v:rect>
            </w:pict>
          </mc:Fallback>
        </mc:AlternateContent>
      </w:r>
      <w:r w:rsidR="009367BB" w:rsidRPr="00603A35">
        <w:rPr>
          <w:rFonts w:ascii="メイリオ" w:eastAsia="メイリオ" w:hAnsi="メイリオ" w:cs="メイリオ" w:hint="eastAsia"/>
          <w:b/>
          <w:color w:val="143F6A" w:themeColor="accent2" w:themeShade="80"/>
          <w:kern w:val="28"/>
          <w:sz w:val="32"/>
          <w:szCs w:val="32"/>
        </w:rPr>
        <w:t>避難所利用のルール</w:t>
      </w:r>
    </w:p>
    <w:p w:rsidR="009367BB" w:rsidRPr="00603A35" w:rsidRDefault="009367BB" w:rsidP="00603A35">
      <w:pPr>
        <w:widowControl/>
        <w:snapToGrid w:val="0"/>
        <w:ind w:firstLineChars="50" w:firstLine="12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【トイレの使用について】</w:t>
      </w:r>
    </w:p>
    <w:p w:rsidR="001C4C0B" w:rsidRDefault="009367BB" w:rsidP="001C4C0B">
      <w:pPr>
        <w:widowControl/>
        <w:snapToGrid w:val="0"/>
        <w:ind w:leftChars="200" w:left="900" w:hangingChars="200" w:hanging="48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①　トイレットペーパーを使用した場合は、詰まる可能性がありますので、便器に流さず、備え付けのゴミ箱に捨ててください。ゴミ箱は必ずふたを閉めてください</w:t>
      </w:r>
    </w:p>
    <w:p w:rsidR="001C4C0B" w:rsidRDefault="009367BB" w:rsidP="001C4C0B">
      <w:pPr>
        <w:widowControl/>
        <w:snapToGrid w:val="0"/>
        <w:ind w:leftChars="200" w:left="900" w:hangingChars="200" w:hanging="48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②　使用後は、ポリバケツに汲み置きしてある水（流し用）で流してください</w:t>
      </w:r>
    </w:p>
    <w:p w:rsidR="00603A35" w:rsidRDefault="009367BB" w:rsidP="001C4C0B">
      <w:pPr>
        <w:widowControl/>
        <w:snapToGrid w:val="0"/>
        <w:ind w:leftChars="200" w:left="900" w:hangingChars="200" w:hanging="48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③　ポリバケツの水は、手洗いには使用できません。手洗いは、手洗い場に備え付けている水</w:t>
      </w:r>
    </w:p>
    <w:p w:rsidR="001C4C0B" w:rsidRDefault="009367BB" w:rsidP="001C4C0B">
      <w:pPr>
        <w:widowControl/>
        <w:snapToGrid w:val="0"/>
        <w:ind w:firstLineChars="300" w:firstLine="72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（手洗い用）を使用してください。節水を心がけましょう。</w:t>
      </w:r>
    </w:p>
    <w:p w:rsidR="009367BB" w:rsidRPr="00603A35" w:rsidRDefault="009367BB" w:rsidP="001C4C0B">
      <w:pPr>
        <w:widowControl/>
        <w:snapToGrid w:val="0"/>
        <w:ind w:leftChars="202" w:left="911" w:hangingChars="203" w:hanging="487"/>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④　水汲みや掃除は、避難者全員による当番で行います。当番票を確認して、協力して清潔に保ちましょう。当番に関わらず、水がなくなりそうな場合などは、気づいた人たちで水汲みをするなど、協力して使用しましょう</w:t>
      </w:r>
    </w:p>
    <w:p w:rsidR="009367BB" w:rsidRPr="00603A35" w:rsidRDefault="009367BB" w:rsidP="00603A35">
      <w:pPr>
        <w:widowControl/>
        <w:snapToGrid w:val="0"/>
        <w:jc w:val="left"/>
        <w:rPr>
          <w:rFonts w:ascii="メイリオ" w:eastAsia="メイリオ" w:hAnsi="メイリオ" w:cs="メイリオ"/>
          <w:kern w:val="28"/>
          <w:sz w:val="24"/>
          <w:szCs w:val="24"/>
        </w:rPr>
      </w:pPr>
    </w:p>
    <w:p w:rsidR="009367BB" w:rsidRPr="00603A35" w:rsidRDefault="009367BB" w:rsidP="00603A35">
      <w:pPr>
        <w:widowControl/>
        <w:snapToGrid w:val="0"/>
        <w:ind w:firstLineChars="50" w:firstLine="12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w:t>
      </w:r>
      <w:r w:rsidRPr="003B6AA6">
        <w:rPr>
          <w:rFonts w:ascii="メイリオ" w:eastAsia="メイリオ" w:hAnsi="メイリオ" w:cs="メイリオ" w:hint="eastAsia"/>
          <w:kern w:val="28"/>
          <w:sz w:val="24"/>
          <w:szCs w:val="24"/>
        </w:rPr>
        <w:t>ペットの受け入れを認めている避難所においては</w:t>
      </w:r>
      <w:r w:rsidRPr="00603A35">
        <w:rPr>
          <w:rFonts w:ascii="メイリオ" w:eastAsia="メイリオ" w:hAnsi="メイリオ" w:cs="メイリオ" w:hint="eastAsia"/>
          <w:kern w:val="28"/>
          <w:sz w:val="24"/>
          <w:szCs w:val="24"/>
        </w:rPr>
        <w:t>、ペットについて】</w:t>
      </w:r>
    </w:p>
    <w:p w:rsidR="009367BB" w:rsidRPr="00603A35" w:rsidRDefault="009367BB" w:rsidP="00603A35">
      <w:pPr>
        <w:widowControl/>
        <w:snapToGrid w:val="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 xml:space="preserve">　</w:t>
      </w:r>
      <w:r w:rsidR="00603A35">
        <w:rPr>
          <w:rFonts w:ascii="メイリオ" w:eastAsia="メイリオ" w:hAnsi="メイリオ" w:cs="メイリオ" w:hint="eastAsia"/>
          <w:kern w:val="28"/>
          <w:sz w:val="24"/>
          <w:szCs w:val="24"/>
        </w:rPr>
        <w:t xml:space="preserve"> </w:t>
      </w:r>
      <w:r w:rsidRPr="00603A35">
        <w:rPr>
          <w:rFonts w:ascii="メイリオ" w:eastAsia="メイリオ" w:hAnsi="メイリオ" w:cs="メイリオ" w:hint="eastAsia"/>
          <w:kern w:val="28"/>
          <w:sz w:val="24"/>
          <w:szCs w:val="24"/>
        </w:rPr>
        <w:t>①　飼育者は、他の避難者の迷惑にならないように、自分のペットの管理を行いましょう</w:t>
      </w:r>
    </w:p>
    <w:p w:rsidR="009367BB" w:rsidRPr="00603A35" w:rsidRDefault="009367BB" w:rsidP="00603A35">
      <w:pPr>
        <w:widowControl/>
        <w:snapToGrid w:val="0"/>
        <w:ind w:firstLineChars="50" w:firstLine="12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 xml:space="preserve">　②　ペットを居住空間に入れることは出来ません</w:t>
      </w:r>
    </w:p>
    <w:p w:rsidR="009367BB" w:rsidRPr="00603A35" w:rsidRDefault="009367BB" w:rsidP="00603A35">
      <w:pPr>
        <w:widowControl/>
        <w:snapToGrid w:val="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 xml:space="preserve">　</w:t>
      </w:r>
      <w:r w:rsidR="00603A35">
        <w:rPr>
          <w:rFonts w:ascii="メイリオ" w:eastAsia="メイリオ" w:hAnsi="メイリオ" w:cs="メイリオ" w:hint="eastAsia"/>
          <w:kern w:val="28"/>
          <w:sz w:val="24"/>
          <w:szCs w:val="24"/>
        </w:rPr>
        <w:t xml:space="preserve"> </w:t>
      </w:r>
      <w:r w:rsidRPr="00603A35">
        <w:rPr>
          <w:rFonts w:ascii="メイリオ" w:eastAsia="メイリオ" w:hAnsi="メイリオ" w:cs="メイリオ" w:hint="eastAsia"/>
          <w:kern w:val="28"/>
          <w:sz w:val="24"/>
          <w:szCs w:val="24"/>
        </w:rPr>
        <w:t>③　ペットは指定された場所でつなぐか、ゲージで飼いましょう</w:t>
      </w:r>
    </w:p>
    <w:p w:rsidR="009367BB" w:rsidRPr="00603A35" w:rsidRDefault="009367BB" w:rsidP="00603A35">
      <w:pPr>
        <w:widowControl/>
        <w:snapToGrid w:val="0"/>
        <w:jc w:val="left"/>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 xml:space="preserve">　</w:t>
      </w:r>
      <w:r w:rsidR="00603A35">
        <w:rPr>
          <w:rFonts w:ascii="メイリオ" w:eastAsia="メイリオ" w:hAnsi="メイリオ" w:cs="メイリオ" w:hint="eastAsia"/>
          <w:kern w:val="28"/>
          <w:sz w:val="24"/>
          <w:szCs w:val="24"/>
        </w:rPr>
        <w:t xml:space="preserve"> </w:t>
      </w:r>
      <w:r w:rsidRPr="00603A35">
        <w:rPr>
          <w:rFonts w:ascii="メイリオ" w:eastAsia="メイリオ" w:hAnsi="メイリオ" w:cs="メイリオ" w:hint="eastAsia"/>
          <w:kern w:val="28"/>
          <w:sz w:val="24"/>
          <w:szCs w:val="24"/>
        </w:rPr>
        <w:t>④　飼育場所は清潔にし、必要に応じて消毒をしましょう</w:t>
      </w:r>
    </w:p>
    <w:p w:rsidR="009367BB" w:rsidRPr="00603A35" w:rsidRDefault="009367BB" w:rsidP="00603A35">
      <w:pPr>
        <w:snapToGrid w:val="0"/>
        <w:rPr>
          <w:rFonts w:ascii="メイリオ" w:eastAsia="メイリオ" w:hAnsi="メイリオ" w:cs="メイリオ"/>
          <w:kern w:val="28"/>
          <w:sz w:val="24"/>
          <w:szCs w:val="24"/>
        </w:rPr>
      </w:pPr>
      <w:r w:rsidRPr="00603A35">
        <w:rPr>
          <w:rFonts w:ascii="メイリオ" w:eastAsia="メイリオ" w:hAnsi="メイリオ" w:cs="メイリオ" w:hint="eastAsia"/>
          <w:kern w:val="28"/>
          <w:sz w:val="24"/>
          <w:szCs w:val="24"/>
        </w:rPr>
        <w:t xml:space="preserve">　</w:t>
      </w:r>
      <w:r w:rsidR="00603A35">
        <w:rPr>
          <w:rFonts w:ascii="メイリオ" w:eastAsia="メイリオ" w:hAnsi="メイリオ" w:cs="メイリオ" w:hint="eastAsia"/>
          <w:kern w:val="28"/>
          <w:sz w:val="24"/>
          <w:szCs w:val="24"/>
        </w:rPr>
        <w:t xml:space="preserve"> </w:t>
      </w:r>
      <w:r w:rsidRPr="00603A35">
        <w:rPr>
          <w:rFonts w:ascii="メイリオ" w:eastAsia="メイリオ" w:hAnsi="メイリオ" w:cs="メイリオ" w:hint="eastAsia"/>
          <w:kern w:val="28"/>
          <w:sz w:val="24"/>
          <w:szCs w:val="24"/>
        </w:rPr>
        <w:t>⑤　屋外の決められた場所で排泄させ、後始末をしましょう</w:t>
      </w:r>
    </w:p>
    <w:p w:rsidR="009367BB" w:rsidRPr="00603A35" w:rsidRDefault="009367BB" w:rsidP="00603A35">
      <w:pPr>
        <w:widowControl/>
        <w:snapToGrid w:val="0"/>
        <w:jc w:val="left"/>
        <w:rPr>
          <w:rFonts w:ascii="メイリオ" w:eastAsia="メイリオ" w:hAnsi="メイリオ" w:cs="メイリオ"/>
          <w:kern w:val="28"/>
          <w:sz w:val="24"/>
          <w:szCs w:val="24"/>
        </w:rPr>
      </w:pPr>
      <w:r w:rsidRPr="00603A35">
        <w:rPr>
          <w:rFonts w:ascii="メイリオ" w:eastAsia="メイリオ" w:hAnsi="メイリオ" w:cs="メイリオ"/>
          <w:kern w:val="28"/>
          <w:sz w:val="24"/>
          <w:szCs w:val="24"/>
        </w:rPr>
        <w:br w:type="page"/>
      </w:r>
    </w:p>
    <w:p w:rsidR="0041616F" w:rsidRDefault="0041616F">
      <w:pPr>
        <w:widowControl/>
        <w:jc w:val="left"/>
        <w:rPr>
          <w:kern w:val="28"/>
        </w:rPr>
        <w:sectPr w:rsidR="0041616F" w:rsidSect="00F03906">
          <w:headerReference w:type="default" r:id="rId84"/>
          <w:pgSz w:w="11906" w:h="16838" w:code="9"/>
          <w:pgMar w:top="567" w:right="567" w:bottom="851" w:left="567" w:header="283" w:footer="57" w:gutter="0"/>
          <w:cols w:space="425"/>
          <w:docGrid w:type="linesAndChars" w:linePitch="360"/>
        </w:sectPr>
      </w:pPr>
    </w:p>
    <w:p w:rsidR="006A3C17" w:rsidRDefault="006A3C17">
      <w:pPr>
        <w:widowControl/>
        <w:jc w:val="left"/>
        <w:rPr>
          <w:kern w:val="28"/>
        </w:rPr>
      </w:pPr>
    </w:p>
    <w:p w:rsidR="006A3C17" w:rsidRDefault="006A3C17">
      <w:pPr>
        <w:widowControl/>
        <w:jc w:val="left"/>
        <w:rPr>
          <w:kern w:val="28"/>
        </w:rPr>
      </w:pPr>
    </w:p>
    <w:p w:rsidR="00645EB1" w:rsidRPr="0070742C" w:rsidRDefault="00F53FB1" w:rsidP="00DB4C4A">
      <w:pPr>
        <w:widowControl/>
        <w:jc w:val="right"/>
        <w:rPr>
          <w:rFonts w:ascii="HGPｺﾞｼｯｸM" w:eastAsia="HGPｺﾞｼｯｸM" w:hAnsi="ＭＳ Ｐゴシック"/>
          <w:kern w:val="28"/>
          <w:sz w:val="24"/>
          <w:szCs w:val="24"/>
        </w:rPr>
      </w:pPr>
      <w:r w:rsidRPr="0070742C">
        <w:rPr>
          <w:rFonts w:ascii="HGPｺﾞｼｯｸM" w:eastAsia="HGPｺﾞｼｯｸM" w:hAnsi="ＭＳ Ｐゴシック" w:hint="eastAsia"/>
          <w:noProof/>
          <w:kern w:val="0"/>
          <w:sz w:val="24"/>
          <w:szCs w:val="24"/>
        </w:rPr>
        <mc:AlternateContent>
          <mc:Choice Requires="wps">
            <w:drawing>
              <wp:anchor distT="36576" distB="36576" distL="36576" distR="36576" simplePos="0" relativeHeight="251902976" behindDoc="0" locked="0" layoutInCell="1" allowOverlap="1" wp14:anchorId="4BDE9E76" wp14:editId="3671FD8B">
                <wp:simplePos x="0" y="0"/>
                <wp:positionH relativeFrom="column">
                  <wp:posOffset>-635</wp:posOffset>
                </wp:positionH>
                <wp:positionV relativeFrom="paragraph">
                  <wp:posOffset>-367030</wp:posOffset>
                </wp:positionV>
                <wp:extent cx="6843395" cy="252095"/>
                <wp:effectExtent l="0" t="0" r="0" b="0"/>
                <wp:wrapNone/>
                <wp:docPr id="17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05pt;margin-top:-28.9pt;width:538.85pt;height:19.85pt;z-index:25190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" fillcolor="#99c" stroked="f" strokecolor="black [0]" strokeweight="0" insetpen="t">
                <v:shadow color="#ccc"/>
                <v:textbox inset="2.88pt,2.88pt,2.88pt,2.88pt"/>
              </v:rect>
            </w:pict>
          </mc:Fallback>
        </mc:AlternateContent>
      </w:r>
      <w:r w:rsidR="00645EB1" w:rsidRPr="0070742C">
        <w:rPr>
          <w:rFonts w:ascii="HGPｺﾞｼｯｸM" w:eastAsia="HGPｺﾞｼｯｸM" w:hAnsi="ＭＳ Ｐゴシック" w:hint="eastAsia"/>
          <w:kern w:val="28"/>
          <w:sz w:val="24"/>
          <w:szCs w:val="24"/>
        </w:rPr>
        <w:t>避難所生活の心得 No.1</w:t>
      </w:r>
    </w:p>
    <w:p w:rsidR="00FE46BA" w:rsidRDefault="00FE46BA">
      <w:pPr>
        <w:widowControl/>
        <w:jc w:val="left"/>
        <w:rPr>
          <w:rFonts w:ascii="ＭＳ Ｐゴシック" w:eastAsia="ＭＳ Ｐゴシック" w:hAnsi="ＭＳ Ｐゴシック"/>
          <w:kern w:val="28"/>
          <w:sz w:val="24"/>
          <w:szCs w:val="24"/>
        </w:rPr>
      </w:pPr>
    </w:p>
    <w:p w:rsidR="004A7562" w:rsidRPr="00F60448" w:rsidRDefault="004A7562" w:rsidP="00F60448">
      <w:pPr>
        <w:widowControl/>
        <w:jc w:val="left"/>
        <w:rPr>
          <w:rFonts w:ascii="ＭＳ Ｐゴシック" w:eastAsia="ＭＳ Ｐゴシック" w:hAnsi="ＭＳ Ｐゴシック"/>
          <w:kern w:val="28"/>
          <w:sz w:val="24"/>
          <w:szCs w:val="24"/>
        </w:rPr>
      </w:pPr>
      <w:r>
        <w:rPr>
          <w:rFonts w:ascii="ＭＳ Ｐゴシック" w:eastAsia="ＭＳ Ｐゴシック" w:hAnsi="ＭＳ Ｐゴシック"/>
          <w:noProof/>
          <w:kern w:val="28"/>
          <w:sz w:val="24"/>
          <w:szCs w:val="24"/>
        </w:rPr>
        <mc:AlternateContent>
          <mc:Choice Requires="wps">
            <w:drawing>
              <wp:anchor distT="0" distB="0" distL="114300" distR="114300" simplePos="0" relativeHeight="251655164" behindDoc="0" locked="0" layoutInCell="1" allowOverlap="1" wp14:anchorId="4E188DD2" wp14:editId="1F058057">
                <wp:simplePos x="0" y="0"/>
                <wp:positionH relativeFrom="column">
                  <wp:posOffset>811530</wp:posOffset>
                </wp:positionH>
                <wp:positionV relativeFrom="paragraph">
                  <wp:posOffset>70484</wp:posOffset>
                </wp:positionV>
                <wp:extent cx="5522025" cy="8277225"/>
                <wp:effectExtent l="0" t="0" r="21590" b="28575"/>
                <wp:wrapNone/>
                <wp:docPr id="16" name="メモ 16"/>
                <wp:cNvGraphicFramePr/>
                <a:graphic xmlns:a="http://schemas.openxmlformats.org/drawingml/2006/main">
                  <a:graphicData uri="http://schemas.microsoft.com/office/word/2010/wordprocessingShape">
                    <wps:wsp>
                      <wps:cNvSpPr/>
                      <wps:spPr>
                        <a:xfrm>
                          <a:off x="0" y="0"/>
                          <a:ext cx="5522025" cy="8277225"/>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7654" w:rsidRPr="0046019D" w:rsidRDefault="002C7654" w:rsidP="00431170">
                            <w:pPr>
                              <w:jc w:val="center"/>
                              <w:rPr>
                                <w:rFonts w:ascii="HGPｺﾞｼｯｸM" w:eastAsia="HGPｺﾞｼｯｸM"/>
                                <w:b/>
                                <w:color w:val="000000" w:themeColor="text1"/>
                                <w:sz w:val="36"/>
                                <w:szCs w:val="36"/>
                              </w:rPr>
                            </w:pPr>
                            <w:r w:rsidRPr="0046019D">
                              <w:rPr>
                                <w:rFonts w:ascii="HGPｺﾞｼｯｸM" w:eastAsia="HGPｺﾞｼｯｸM" w:hint="eastAsia"/>
                                <w:sz w:val="36"/>
                                <w:szCs w:val="36"/>
                              </w:rPr>
                              <w:t>;</w:t>
                            </w:r>
                            <w:r w:rsidRPr="0046019D">
                              <w:rPr>
                                <w:rFonts w:ascii="HGPｺﾞｼｯｸM" w:eastAsia="HGPｺﾞｼｯｸM" w:hint="eastAsia"/>
                                <w:b/>
                                <w:color w:val="000000" w:themeColor="text1"/>
                                <w:sz w:val="36"/>
                                <w:szCs w:val="36"/>
                              </w:rPr>
                              <w:t>避難所生活の心得</w:t>
                            </w:r>
                          </w:p>
                          <w:p w:rsidR="002C7654" w:rsidRDefault="002C7654" w:rsidP="004A7562">
                            <w:pPr>
                              <w:rPr>
                                <w:rFonts w:ascii="HGPｺﾞｼｯｸM" w:eastAsia="HGPｺﾞｼｯｸM"/>
                                <w:color w:val="000000" w:themeColor="text1"/>
                              </w:rPr>
                            </w:pPr>
                          </w:p>
                          <w:p w:rsidR="002C7654" w:rsidRPr="00F60448" w:rsidRDefault="002C7654" w:rsidP="00431170">
                            <w:pPr>
                              <w:widowControl/>
                              <w:ind w:firstLineChars="100" w:firstLine="221"/>
                              <w:jc w:val="left"/>
                              <w:rPr>
                                <w:rFonts w:ascii="HGPｺﾞｼｯｸM" w:eastAsia="HGPｺﾞｼｯｸM" w:hAnsi="ＭＳ Ｐゴシック"/>
                                <w:b/>
                                <w:color w:val="000000" w:themeColor="text1"/>
                                <w:kern w:val="28"/>
                                <w:sz w:val="22"/>
                                <w:szCs w:val="24"/>
                              </w:rPr>
                            </w:pPr>
                            <w:r w:rsidRPr="00F60448">
                              <w:rPr>
                                <w:rFonts w:ascii="HGPｺﾞｼｯｸM" w:eastAsia="HGPｺﾞｼｯｸM" w:hAnsi="ＭＳ Ｐゴシック" w:hint="eastAsia"/>
                                <w:b/>
                                <w:color w:val="000000" w:themeColor="text1"/>
                                <w:kern w:val="28"/>
                                <w:sz w:val="22"/>
                                <w:szCs w:val="24"/>
                              </w:rPr>
                              <w:t>避難所でみんなで気持ちよく生活するために、以下の点に注意して過ごしましょう。</w:t>
                            </w:r>
                          </w:p>
                          <w:p w:rsidR="002C7654" w:rsidRPr="00431170" w:rsidRDefault="002C7654" w:rsidP="00F60448">
                            <w:pPr>
                              <w:widowControl/>
                              <w:jc w:val="left"/>
                              <w:rPr>
                                <w:rFonts w:ascii="HGPｺﾞｼｯｸM" w:eastAsia="HGPｺﾞｼｯｸM" w:hAnsi="ＭＳ Ｐゴシック"/>
                                <w:b/>
                                <w:color w:val="000000" w:themeColor="text1"/>
                                <w:kern w:val="28"/>
                                <w:sz w:val="22"/>
                                <w:szCs w:val="24"/>
                              </w:rPr>
                            </w:pPr>
                            <w:r w:rsidRPr="00431170">
                              <w:rPr>
                                <w:rFonts w:ascii="HGPｺﾞｼｯｸM" w:eastAsia="HGPｺﾞｼｯｸM" w:hAnsi="ＭＳ Ｐゴシック" w:hint="eastAsia"/>
                                <w:b/>
                                <w:color w:val="000000" w:themeColor="text1"/>
                                <w:kern w:val="28"/>
                                <w:sz w:val="22"/>
                                <w:szCs w:val="24"/>
                              </w:rPr>
                              <w:t>▼決められた時間の遵守</w:t>
                            </w:r>
                          </w:p>
                          <w:p w:rsidR="002C7654" w:rsidRDefault="002C7654" w:rsidP="00431170">
                            <w:pPr>
                              <w:ind w:leftChars="100" w:left="430" w:hangingChars="100" w:hanging="220"/>
                              <w:rPr>
                                <w:rFonts w:ascii="HGPｺﾞｼｯｸM" w:eastAsia="HGPｺﾞｼｯｸM" w:hAnsi="ＭＳ Ｐゴシック"/>
                                <w:color w:val="000000" w:themeColor="text1"/>
                                <w:kern w:val="28"/>
                                <w:sz w:val="22"/>
                                <w:szCs w:val="24"/>
                              </w:rPr>
                            </w:pPr>
                            <w:r w:rsidRPr="00F60448">
                              <w:rPr>
                                <w:rFonts w:ascii="HGPｺﾞｼｯｸM" w:eastAsia="HGPｺﾞｼｯｸM" w:hAnsi="ＭＳ Ｐゴシック" w:hint="eastAsia"/>
                                <w:color w:val="000000" w:themeColor="text1"/>
                                <w:kern w:val="28"/>
                                <w:sz w:val="22"/>
                                <w:szCs w:val="24"/>
                              </w:rPr>
                              <w:t>○避難所では規則正しい生活を送るために、いくつか決まった時間を設定します。ただし、準備の都合で時間が前後したり、個人の体調いかんではこの限りではありません。</w:t>
                            </w:r>
                          </w:p>
                          <w:p w:rsidR="002C7654" w:rsidRDefault="002C7654" w:rsidP="00F60448">
                            <w:pPr>
                              <w:rPr>
                                <w:rFonts w:ascii="HGPｺﾞｼｯｸM" w:eastAsia="HGPｺﾞｼｯｸM" w:hAnsi="ＭＳ Ｐゴシック"/>
                                <w:color w:val="000000" w:themeColor="text1"/>
                                <w:kern w:val="28"/>
                                <w:sz w:val="22"/>
                                <w:szCs w:val="24"/>
                              </w:rPr>
                            </w:pPr>
                          </w:p>
                          <w:tbl>
                            <w:tblPr>
                              <w:tblStyle w:val="ad"/>
                              <w:tblW w:w="0" w:type="auto"/>
                              <w:jc w:val="center"/>
                              <w:tblLook w:val="04A0" w:firstRow="1" w:lastRow="0" w:firstColumn="1" w:lastColumn="0" w:noHBand="0" w:noVBand="1"/>
                            </w:tblPr>
                            <w:tblGrid>
                              <w:gridCol w:w="1304"/>
                              <w:gridCol w:w="2665"/>
                              <w:gridCol w:w="1304"/>
                              <w:gridCol w:w="2665"/>
                            </w:tblGrid>
                            <w:tr w:rsidR="002C7654" w:rsidRPr="00431170" w:rsidTr="00431170">
                              <w:trPr>
                                <w:trHeight w:val="349"/>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起</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床</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清</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掃</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63"/>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消</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灯</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体</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操</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63"/>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朝</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食</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風</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呂</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49"/>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昼</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食</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79"/>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夕</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食</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bl>
                          <w:p w:rsidR="002C7654" w:rsidRDefault="002C7654" w:rsidP="006239FA">
                            <w:pPr>
                              <w:widowControl/>
                              <w:ind w:leftChars="100" w:left="430" w:hangingChars="100" w:hanging="220"/>
                              <w:jc w:val="left"/>
                              <w:rPr>
                                <w:rFonts w:ascii="HGPｺﾞｼｯｸM" w:eastAsia="HGPｺﾞｼｯｸM"/>
                                <w:color w:val="000000" w:themeColor="text1"/>
                                <w:kern w:val="28"/>
                                <w:sz w:val="22"/>
                              </w:rPr>
                            </w:pPr>
                            <w:r w:rsidRPr="00431170">
                              <w:rPr>
                                <w:rFonts w:ascii="HGPｺﾞｼｯｸM" w:eastAsia="HGPｺﾞｼｯｸM" w:hint="eastAsia"/>
                                <w:color w:val="000000" w:themeColor="text1"/>
                                <w:kern w:val="28"/>
                                <w:sz w:val="22"/>
                              </w:rPr>
                              <w:t>○その他</w:t>
                            </w:r>
                            <w:r w:rsidRPr="00F60448">
                              <w:rPr>
                                <w:rFonts w:ascii="HGPｺﾞｼｯｸM" w:eastAsia="HGPｺﾞｼｯｸM" w:hint="eastAsia"/>
                                <w:color w:val="000000" w:themeColor="text1"/>
                                <w:kern w:val="28"/>
                                <w:sz w:val="22"/>
                              </w:rPr>
                              <w:t>、特別なサービスや行事については、掲示板に張り出されますのでそちらを確認してください。</w:t>
                            </w:r>
                          </w:p>
                          <w:p w:rsidR="002C7654" w:rsidRPr="00F60448" w:rsidRDefault="002C7654" w:rsidP="00431170">
                            <w:pPr>
                              <w:widowControl/>
                              <w:ind w:leftChars="100" w:left="210"/>
                              <w:jc w:val="left"/>
                              <w:rPr>
                                <w:rFonts w:ascii="HGPｺﾞｼｯｸM" w:eastAsia="HGPｺﾞｼｯｸM"/>
                                <w:color w:val="000000" w:themeColor="text1"/>
                                <w:kern w:val="28"/>
                                <w:sz w:val="22"/>
                              </w:rPr>
                            </w:pPr>
                          </w:p>
                          <w:p w:rsidR="002C7654" w:rsidRPr="00431170" w:rsidRDefault="002C7654" w:rsidP="00F60448">
                            <w:pPr>
                              <w:widowControl/>
                              <w:jc w:val="left"/>
                              <w:rPr>
                                <w:rFonts w:ascii="HGPｺﾞｼｯｸM" w:eastAsia="HGPｺﾞｼｯｸM"/>
                                <w:b/>
                                <w:color w:val="000000" w:themeColor="text1"/>
                                <w:kern w:val="28"/>
                                <w:sz w:val="22"/>
                              </w:rPr>
                            </w:pPr>
                            <w:r w:rsidRPr="00431170">
                              <w:rPr>
                                <w:rFonts w:ascii="HGPｺﾞｼｯｸM" w:eastAsia="HGPｺﾞｼｯｸM" w:hint="eastAsia"/>
                                <w:b/>
                                <w:color w:val="000000" w:themeColor="text1"/>
                                <w:kern w:val="28"/>
                                <w:sz w:val="22"/>
                              </w:rPr>
                              <w:t>▼協力し合って役割分担</w:t>
                            </w:r>
                          </w:p>
                          <w:p w:rsidR="002C7654" w:rsidRPr="00F60448" w:rsidRDefault="002C7654" w:rsidP="00431170">
                            <w:pPr>
                              <w:widowControl/>
                              <w:ind w:leftChars="100" w:left="430" w:hangingChars="100" w:hanging="22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○居住組では組長、副組長を置きます。組長、副組長は居住組の意見・要望を取りまとめて避難所運営委員会へ上げて対応を協議したり、運営委員会からの伝達事項等を避難者の方に報告したりします。</w:t>
                            </w:r>
                          </w:p>
                          <w:p w:rsidR="002C7654" w:rsidRPr="00F60448" w:rsidRDefault="002C7654" w:rsidP="00431170">
                            <w:pPr>
                              <w:widowControl/>
                              <w:ind w:leftChars="100" w:left="419" w:hangingChars="95" w:hanging="209"/>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○また、避難所運営のために活動班が設置されます。総</w:t>
                            </w:r>
                            <w:r>
                              <w:rPr>
                                <w:rFonts w:ascii="HGPｺﾞｼｯｸM" w:eastAsia="HGPｺﾞｼｯｸM" w:hint="eastAsia"/>
                                <w:color w:val="000000" w:themeColor="text1"/>
                                <w:kern w:val="28"/>
                                <w:sz w:val="22"/>
                              </w:rPr>
                              <w:t>務班、被災者管理班、情報広報班、施設管理班、食料・物資班</w:t>
                            </w:r>
                            <w:r w:rsidRPr="00F77A24">
                              <w:rPr>
                                <w:rFonts w:ascii="HGPｺﾞｼｯｸM" w:eastAsia="HGPｺﾞｼｯｸM" w:hint="eastAsia"/>
                                <w:color w:val="000000" w:themeColor="text1"/>
                                <w:kern w:val="28"/>
                                <w:sz w:val="22"/>
                              </w:rPr>
                              <w:t>、保健・救護班、要援護支援班、衛</w:t>
                            </w:r>
                            <w:r w:rsidRPr="00F60448">
                              <w:rPr>
                                <w:rFonts w:ascii="HGPｺﾞｼｯｸM" w:eastAsia="HGPｺﾞｼｯｸM" w:hint="eastAsia"/>
                                <w:color w:val="000000" w:themeColor="text1"/>
                                <w:kern w:val="28"/>
                                <w:sz w:val="22"/>
                              </w:rPr>
                              <w:t>生班、ボランティア班などがあります。積極的に避難所の運営に参画しましょう。</w:t>
                            </w:r>
                          </w:p>
                          <w:p w:rsidR="002C7654" w:rsidRPr="00F60448" w:rsidRDefault="002C7654" w:rsidP="00431170">
                            <w:pPr>
                              <w:widowControl/>
                              <w:ind w:firstLine="21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○その他、当番で清掃、炊出し、物資・食料の荷下ろし・配布等の仕事も回ってきます。</w:t>
                            </w:r>
                          </w:p>
                          <w:p w:rsidR="002C7654" w:rsidRPr="00F60448" w:rsidRDefault="002C7654" w:rsidP="006239FA">
                            <w:pPr>
                              <w:widowControl/>
                              <w:ind w:leftChars="100" w:left="430" w:hangingChars="100" w:hanging="22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○一部の人に負担が重くのしかかることがないよう、みんなでできることを分担し協力し合いましょう。</w:t>
                            </w:r>
                          </w:p>
                          <w:p w:rsidR="002C7654" w:rsidRPr="00431170" w:rsidRDefault="002C7654" w:rsidP="00F60448">
                            <w:pPr>
                              <w:widowControl/>
                              <w:jc w:val="left"/>
                              <w:rPr>
                                <w:rFonts w:ascii="HGPｺﾞｼｯｸM" w:eastAsia="HGPｺﾞｼｯｸM"/>
                                <w:b/>
                                <w:color w:val="000000" w:themeColor="text1"/>
                                <w:kern w:val="28"/>
                                <w:sz w:val="22"/>
                              </w:rPr>
                            </w:pPr>
                            <w:r w:rsidRPr="00431170">
                              <w:rPr>
                                <w:rFonts w:ascii="HGPｺﾞｼｯｸM" w:eastAsia="HGPｺﾞｼｯｸM" w:hint="eastAsia"/>
                                <w:b/>
                                <w:color w:val="000000" w:themeColor="text1"/>
                                <w:kern w:val="28"/>
                                <w:sz w:val="22"/>
                              </w:rPr>
                              <w:t>▼外泊・退所の手続き</w:t>
                            </w:r>
                          </w:p>
                          <w:p w:rsidR="002C7654" w:rsidRPr="00F60448" w:rsidRDefault="002C7654" w:rsidP="00431170">
                            <w:pPr>
                              <w:widowControl/>
                              <w:ind w:leftChars="100" w:left="419" w:hangingChars="95" w:hanging="209"/>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○避難所で黙っていなくなると、周囲に心配をかけますし、その後の食料配分等にも影響が出てきます。</w:t>
                            </w:r>
                          </w:p>
                          <w:p w:rsidR="002C7654" w:rsidRPr="00F60448" w:rsidRDefault="002C7654" w:rsidP="00431170">
                            <w:pPr>
                              <w:widowControl/>
                              <w:ind w:firstLine="21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○外泊や退所の予定が決まったら、届出を必ず行ってください。</w:t>
                            </w:r>
                          </w:p>
                          <w:p w:rsidR="002C7654" w:rsidRPr="00F60448" w:rsidRDefault="002C7654" w:rsidP="00F60448">
                            <w:pPr>
                              <w:rPr>
                                <w:rFonts w:ascii="HGPｺﾞｼｯｸM" w:eastAsia="HGPｺﾞｼｯｸM"/>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6" o:spid="_x0000_s1127" type="#_x0000_t65" style="position:absolute;margin-left:63.9pt;margin-top:5.55pt;width:434.8pt;height:651.75pt;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" adj="18000" filled="f" strokecolor="black [3213]" strokeweight="1.5pt">
                <v:textbox>
                  <w:txbxContent>
                    <w:p w:rsidR="002C7654" w:rsidRPr="0046019D" w:rsidRDefault="002C7654" w:rsidP="00431170">
                      <w:pPr>
                        <w:jc w:val="center"/>
                        <w:rPr>
                          <w:rFonts w:ascii="HGPｺﾞｼｯｸM" w:eastAsia="HGPｺﾞｼｯｸM"/>
                          <w:b/>
                          <w:color w:val="000000" w:themeColor="text1"/>
                          <w:sz w:val="36"/>
                          <w:szCs w:val="36"/>
                        </w:rPr>
                      </w:pPr>
                      <w:r w:rsidRPr="0046019D">
                        <w:rPr>
                          <w:rFonts w:ascii="HGPｺﾞｼｯｸM" w:eastAsia="HGPｺﾞｼｯｸM" w:hint="eastAsia"/>
                          <w:sz w:val="36"/>
                          <w:szCs w:val="36"/>
                        </w:rPr>
                        <w:t>;</w:t>
                      </w:r>
                      <w:r w:rsidRPr="0046019D">
                        <w:rPr>
                          <w:rFonts w:ascii="HGPｺﾞｼｯｸM" w:eastAsia="HGPｺﾞｼｯｸM" w:hint="eastAsia"/>
                          <w:b/>
                          <w:color w:val="000000" w:themeColor="text1"/>
                          <w:sz w:val="36"/>
                          <w:szCs w:val="36"/>
                        </w:rPr>
                        <w:t>避難所生活の心得</w:t>
                      </w:r>
                    </w:p>
                    <w:p w:rsidR="002C7654" w:rsidRDefault="002C7654" w:rsidP="004A7562">
                      <w:pPr>
                        <w:rPr>
                          <w:rFonts w:ascii="HGPｺﾞｼｯｸM" w:eastAsia="HGPｺﾞｼｯｸM"/>
                          <w:color w:val="000000" w:themeColor="text1"/>
                        </w:rPr>
                      </w:pPr>
                    </w:p>
                    <w:p w:rsidR="002C7654" w:rsidRPr="00F60448" w:rsidRDefault="002C7654" w:rsidP="00431170">
                      <w:pPr>
                        <w:widowControl/>
                        <w:ind w:firstLineChars="100" w:firstLine="221"/>
                        <w:jc w:val="left"/>
                        <w:rPr>
                          <w:rFonts w:ascii="HGPｺﾞｼｯｸM" w:eastAsia="HGPｺﾞｼｯｸM" w:hAnsi="ＭＳ Ｐゴシック"/>
                          <w:b/>
                          <w:color w:val="000000" w:themeColor="text1"/>
                          <w:kern w:val="28"/>
                          <w:sz w:val="22"/>
                          <w:szCs w:val="24"/>
                        </w:rPr>
                      </w:pPr>
                      <w:r w:rsidRPr="00F60448">
                        <w:rPr>
                          <w:rFonts w:ascii="HGPｺﾞｼｯｸM" w:eastAsia="HGPｺﾞｼｯｸM" w:hAnsi="ＭＳ Ｐゴシック" w:hint="eastAsia"/>
                          <w:b/>
                          <w:color w:val="000000" w:themeColor="text1"/>
                          <w:kern w:val="28"/>
                          <w:sz w:val="22"/>
                          <w:szCs w:val="24"/>
                        </w:rPr>
                        <w:t>避難所でみんなで気持ちよく生活するために、以下の点に注意して過ごしましょう。</w:t>
                      </w:r>
                    </w:p>
                    <w:p w:rsidR="002C7654" w:rsidRPr="00431170" w:rsidRDefault="002C7654" w:rsidP="00F60448">
                      <w:pPr>
                        <w:widowControl/>
                        <w:jc w:val="left"/>
                        <w:rPr>
                          <w:rFonts w:ascii="HGPｺﾞｼｯｸM" w:eastAsia="HGPｺﾞｼｯｸM" w:hAnsi="ＭＳ Ｐゴシック"/>
                          <w:b/>
                          <w:color w:val="000000" w:themeColor="text1"/>
                          <w:kern w:val="28"/>
                          <w:sz w:val="22"/>
                          <w:szCs w:val="24"/>
                        </w:rPr>
                      </w:pPr>
                      <w:r w:rsidRPr="00431170">
                        <w:rPr>
                          <w:rFonts w:ascii="HGPｺﾞｼｯｸM" w:eastAsia="HGPｺﾞｼｯｸM" w:hAnsi="ＭＳ Ｐゴシック" w:hint="eastAsia"/>
                          <w:b/>
                          <w:color w:val="000000" w:themeColor="text1"/>
                          <w:kern w:val="28"/>
                          <w:sz w:val="22"/>
                          <w:szCs w:val="24"/>
                        </w:rPr>
                        <w:t>▼決められた時間の遵守</w:t>
                      </w:r>
                    </w:p>
                    <w:p w:rsidR="002C7654" w:rsidRDefault="002C7654" w:rsidP="00431170">
                      <w:pPr>
                        <w:ind w:leftChars="100" w:left="430" w:hangingChars="100" w:hanging="220"/>
                        <w:rPr>
                          <w:rFonts w:ascii="HGPｺﾞｼｯｸM" w:eastAsia="HGPｺﾞｼｯｸM" w:hAnsi="ＭＳ Ｐゴシック"/>
                          <w:color w:val="000000" w:themeColor="text1"/>
                          <w:kern w:val="28"/>
                          <w:sz w:val="22"/>
                          <w:szCs w:val="24"/>
                        </w:rPr>
                      </w:pPr>
                      <w:r w:rsidRPr="00F60448">
                        <w:rPr>
                          <w:rFonts w:ascii="HGPｺﾞｼｯｸM" w:eastAsia="HGPｺﾞｼｯｸM" w:hAnsi="ＭＳ Ｐゴシック" w:hint="eastAsia"/>
                          <w:color w:val="000000" w:themeColor="text1"/>
                          <w:kern w:val="28"/>
                          <w:sz w:val="22"/>
                          <w:szCs w:val="24"/>
                        </w:rPr>
                        <w:t>○避難所では規則正しい生活を送るために、いくつか決まった時間を設定します。ただし、準備の都合で時間が前後したり、個人の体調いかんではこの限りではありません。</w:t>
                      </w:r>
                    </w:p>
                    <w:p w:rsidR="002C7654" w:rsidRDefault="002C7654" w:rsidP="00F60448">
                      <w:pPr>
                        <w:rPr>
                          <w:rFonts w:ascii="HGPｺﾞｼｯｸM" w:eastAsia="HGPｺﾞｼｯｸM" w:hAnsi="ＭＳ Ｐゴシック"/>
                          <w:color w:val="000000" w:themeColor="text1"/>
                          <w:kern w:val="28"/>
                          <w:sz w:val="22"/>
                          <w:szCs w:val="24"/>
                        </w:rPr>
                      </w:pPr>
                    </w:p>
                    <w:tbl>
                      <w:tblPr>
                        <w:tblStyle w:val="ad"/>
                        <w:tblW w:w="0" w:type="auto"/>
                        <w:jc w:val="center"/>
                        <w:tblLook w:val="04A0" w:firstRow="1" w:lastRow="0" w:firstColumn="1" w:lastColumn="0" w:noHBand="0" w:noVBand="1"/>
                      </w:tblPr>
                      <w:tblGrid>
                        <w:gridCol w:w="1304"/>
                        <w:gridCol w:w="2665"/>
                        <w:gridCol w:w="1304"/>
                        <w:gridCol w:w="2665"/>
                      </w:tblGrid>
                      <w:tr w:rsidR="002C7654" w:rsidRPr="00431170" w:rsidTr="00431170">
                        <w:trPr>
                          <w:trHeight w:val="349"/>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起</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床</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清</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掃</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63"/>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消</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灯</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体</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操</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63"/>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朝</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食</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風</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呂</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49"/>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昼</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食</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r w:rsidR="002C7654" w:rsidRPr="00431170" w:rsidTr="00431170">
                        <w:trPr>
                          <w:trHeight w:val="379"/>
                          <w:jc w:val="center"/>
                        </w:trPr>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r w:rsidRPr="00431170">
                              <w:rPr>
                                <w:rFonts w:ascii="メイリオ" w:eastAsia="メイリオ" w:hAnsi="メイリオ" w:cs="メイリオ" w:hint="eastAsia"/>
                                <w:color w:val="000000" w:themeColor="text1"/>
                                <w:kern w:val="28"/>
                              </w:rPr>
                              <w:t>夕</w:t>
                            </w:r>
                            <w:r>
                              <w:rPr>
                                <w:rFonts w:ascii="メイリオ" w:eastAsia="メイリオ" w:hAnsi="メイリオ" w:cs="メイリオ" w:hint="eastAsia"/>
                                <w:color w:val="000000" w:themeColor="text1"/>
                                <w:kern w:val="28"/>
                              </w:rPr>
                              <w:t xml:space="preserve">　</w:t>
                            </w:r>
                            <w:r w:rsidRPr="00431170">
                              <w:rPr>
                                <w:rFonts w:ascii="メイリオ" w:eastAsia="メイリオ" w:hAnsi="メイリオ" w:cs="メイリオ" w:hint="eastAsia"/>
                                <w:color w:val="000000" w:themeColor="text1"/>
                                <w:kern w:val="28"/>
                              </w:rPr>
                              <w:t>食</w:t>
                            </w: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1304"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c>
                          <w:tcPr>
                            <w:tcW w:w="2665" w:type="dxa"/>
                            <w:vAlign w:val="center"/>
                          </w:tcPr>
                          <w:p w:rsidR="002C7654" w:rsidRPr="00431170" w:rsidRDefault="002C7654" w:rsidP="00F60448">
                            <w:pPr>
                              <w:widowControl/>
                              <w:snapToGrid w:val="0"/>
                              <w:jc w:val="center"/>
                              <w:rPr>
                                <w:rFonts w:ascii="メイリオ" w:eastAsia="メイリオ" w:hAnsi="メイリオ" w:cs="メイリオ"/>
                                <w:color w:val="000000" w:themeColor="text1"/>
                                <w:kern w:val="28"/>
                              </w:rPr>
                            </w:pPr>
                          </w:p>
                        </w:tc>
                      </w:tr>
                    </w:tbl>
                    <w:p w:rsidR="002C7654" w:rsidRDefault="002C7654" w:rsidP="006239FA">
                      <w:pPr>
                        <w:widowControl/>
                        <w:ind w:leftChars="100" w:left="430" w:hangingChars="100" w:hanging="220"/>
                        <w:jc w:val="left"/>
                        <w:rPr>
                          <w:rFonts w:ascii="HGPｺﾞｼｯｸM" w:eastAsia="HGPｺﾞｼｯｸM"/>
                          <w:color w:val="000000" w:themeColor="text1"/>
                          <w:kern w:val="28"/>
                          <w:sz w:val="22"/>
                        </w:rPr>
                      </w:pPr>
                      <w:r w:rsidRPr="00431170">
                        <w:rPr>
                          <w:rFonts w:ascii="HGPｺﾞｼｯｸM" w:eastAsia="HGPｺﾞｼｯｸM" w:hint="eastAsia"/>
                          <w:color w:val="000000" w:themeColor="text1"/>
                          <w:kern w:val="28"/>
                          <w:sz w:val="22"/>
                        </w:rPr>
                        <w:t>○その他</w:t>
                      </w:r>
                      <w:r w:rsidRPr="00F60448">
                        <w:rPr>
                          <w:rFonts w:ascii="HGPｺﾞｼｯｸM" w:eastAsia="HGPｺﾞｼｯｸM" w:hint="eastAsia"/>
                          <w:color w:val="000000" w:themeColor="text1"/>
                          <w:kern w:val="28"/>
                          <w:sz w:val="22"/>
                        </w:rPr>
                        <w:t>、特別なサービスや行事については、掲示板に張り出されますのでそちらを確認してください。</w:t>
                      </w:r>
                    </w:p>
                    <w:p w:rsidR="002C7654" w:rsidRPr="00F60448" w:rsidRDefault="002C7654" w:rsidP="00431170">
                      <w:pPr>
                        <w:widowControl/>
                        <w:ind w:leftChars="100" w:left="210"/>
                        <w:jc w:val="left"/>
                        <w:rPr>
                          <w:rFonts w:ascii="HGPｺﾞｼｯｸM" w:eastAsia="HGPｺﾞｼｯｸM"/>
                          <w:color w:val="000000" w:themeColor="text1"/>
                          <w:kern w:val="28"/>
                          <w:sz w:val="22"/>
                        </w:rPr>
                      </w:pPr>
                    </w:p>
                    <w:p w:rsidR="002C7654" w:rsidRPr="00431170" w:rsidRDefault="002C7654" w:rsidP="00F60448">
                      <w:pPr>
                        <w:widowControl/>
                        <w:jc w:val="left"/>
                        <w:rPr>
                          <w:rFonts w:ascii="HGPｺﾞｼｯｸM" w:eastAsia="HGPｺﾞｼｯｸM"/>
                          <w:b/>
                          <w:color w:val="000000" w:themeColor="text1"/>
                          <w:kern w:val="28"/>
                          <w:sz w:val="22"/>
                        </w:rPr>
                      </w:pPr>
                      <w:r w:rsidRPr="00431170">
                        <w:rPr>
                          <w:rFonts w:ascii="HGPｺﾞｼｯｸM" w:eastAsia="HGPｺﾞｼｯｸM" w:hint="eastAsia"/>
                          <w:b/>
                          <w:color w:val="000000" w:themeColor="text1"/>
                          <w:kern w:val="28"/>
                          <w:sz w:val="22"/>
                        </w:rPr>
                        <w:t>▼協力し合って役割分担</w:t>
                      </w:r>
                    </w:p>
                    <w:p w:rsidR="002C7654" w:rsidRPr="00F60448" w:rsidRDefault="002C7654" w:rsidP="00431170">
                      <w:pPr>
                        <w:widowControl/>
                        <w:ind w:leftChars="100" w:left="430" w:hangingChars="100" w:hanging="22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○居住組では組長、副組長を置きます。組長、副組長は居住組の意見・要望を取りまとめて避難所運営委員会へ上げて対応を協議したり、運営委員会からの伝達事項等を避難者の方に報告したりします。</w:t>
                      </w:r>
                    </w:p>
                    <w:p w:rsidR="002C7654" w:rsidRPr="00F60448" w:rsidRDefault="002C7654" w:rsidP="00431170">
                      <w:pPr>
                        <w:widowControl/>
                        <w:ind w:leftChars="100" w:left="419" w:hangingChars="95" w:hanging="209"/>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○また、避難所運営のために活動班が設置されます。総</w:t>
                      </w:r>
                      <w:r>
                        <w:rPr>
                          <w:rFonts w:ascii="HGPｺﾞｼｯｸM" w:eastAsia="HGPｺﾞｼｯｸM" w:hint="eastAsia"/>
                          <w:color w:val="000000" w:themeColor="text1"/>
                          <w:kern w:val="28"/>
                          <w:sz w:val="22"/>
                        </w:rPr>
                        <w:t>務班、被災者管理班、情報広報班、施設管理班、食料・物資班</w:t>
                      </w:r>
                      <w:r w:rsidRPr="00F77A24">
                        <w:rPr>
                          <w:rFonts w:ascii="HGPｺﾞｼｯｸM" w:eastAsia="HGPｺﾞｼｯｸM" w:hint="eastAsia"/>
                          <w:color w:val="000000" w:themeColor="text1"/>
                          <w:kern w:val="28"/>
                          <w:sz w:val="22"/>
                        </w:rPr>
                        <w:t>、保健・救護班、要援護支援班、衛</w:t>
                      </w:r>
                      <w:r w:rsidRPr="00F60448">
                        <w:rPr>
                          <w:rFonts w:ascii="HGPｺﾞｼｯｸM" w:eastAsia="HGPｺﾞｼｯｸM" w:hint="eastAsia"/>
                          <w:color w:val="000000" w:themeColor="text1"/>
                          <w:kern w:val="28"/>
                          <w:sz w:val="22"/>
                        </w:rPr>
                        <w:t>生班、ボランティア班などがあります。積極的に避難所の運営に参画しましょう。</w:t>
                      </w:r>
                    </w:p>
                    <w:p w:rsidR="002C7654" w:rsidRPr="00F60448" w:rsidRDefault="002C7654" w:rsidP="00431170">
                      <w:pPr>
                        <w:widowControl/>
                        <w:ind w:firstLine="21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○その他、当番で清掃、炊出し、物資・食料の荷下ろし・配布等の仕事も回ってきます。</w:t>
                      </w:r>
                    </w:p>
                    <w:p w:rsidR="002C7654" w:rsidRPr="00F60448" w:rsidRDefault="002C7654" w:rsidP="006239FA">
                      <w:pPr>
                        <w:widowControl/>
                        <w:ind w:leftChars="100" w:left="430" w:hangingChars="100" w:hanging="22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○一部の人に負担が重くのしかかることがないよう、みんなでできることを分担し協力し合いましょう。</w:t>
                      </w:r>
                    </w:p>
                    <w:p w:rsidR="002C7654" w:rsidRPr="00431170" w:rsidRDefault="002C7654" w:rsidP="00F60448">
                      <w:pPr>
                        <w:widowControl/>
                        <w:jc w:val="left"/>
                        <w:rPr>
                          <w:rFonts w:ascii="HGPｺﾞｼｯｸM" w:eastAsia="HGPｺﾞｼｯｸM"/>
                          <w:b/>
                          <w:color w:val="000000" w:themeColor="text1"/>
                          <w:kern w:val="28"/>
                          <w:sz w:val="22"/>
                        </w:rPr>
                      </w:pPr>
                      <w:r w:rsidRPr="00431170">
                        <w:rPr>
                          <w:rFonts w:ascii="HGPｺﾞｼｯｸM" w:eastAsia="HGPｺﾞｼｯｸM" w:hint="eastAsia"/>
                          <w:b/>
                          <w:color w:val="000000" w:themeColor="text1"/>
                          <w:kern w:val="28"/>
                          <w:sz w:val="22"/>
                        </w:rPr>
                        <w:t>▼外泊・退所の手続き</w:t>
                      </w:r>
                    </w:p>
                    <w:p w:rsidR="002C7654" w:rsidRPr="00F60448" w:rsidRDefault="002C7654" w:rsidP="00431170">
                      <w:pPr>
                        <w:widowControl/>
                        <w:ind w:leftChars="100" w:left="419" w:hangingChars="95" w:hanging="209"/>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○避難所で黙っていなくなると、周囲に心配をかけますし、その後の食料配分等にも影響が出てきます。</w:t>
                      </w:r>
                    </w:p>
                    <w:p w:rsidR="002C7654" w:rsidRPr="00F60448" w:rsidRDefault="002C7654" w:rsidP="00431170">
                      <w:pPr>
                        <w:widowControl/>
                        <w:ind w:firstLine="210"/>
                        <w:jc w:val="left"/>
                        <w:rPr>
                          <w:rFonts w:ascii="HGPｺﾞｼｯｸM" w:eastAsia="HGPｺﾞｼｯｸM"/>
                          <w:color w:val="000000" w:themeColor="text1"/>
                          <w:kern w:val="28"/>
                          <w:sz w:val="22"/>
                        </w:rPr>
                      </w:pPr>
                      <w:r w:rsidRPr="00F60448">
                        <w:rPr>
                          <w:rFonts w:ascii="HGPｺﾞｼｯｸM" w:eastAsia="HGPｺﾞｼｯｸM" w:hint="eastAsia"/>
                          <w:color w:val="000000" w:themeColor="text1"/>
                          <w:kern w:val="28"/>
                          <w:sz w:val="22"/>
                        </w:rPr>
                        <w:t>○外泊や退所の予定が決まったら、届出を必ず行ってください。</w:t>
                      </w:r>
                    </w:p>
                    <w:p w:rsidR="002C7654" w:rsidRPr="00F60448" w:rsidRDefault="002C7654" w:rsidP="00F60448">
                      <w:pPr>
                        <w:rPr>
                          <w:rFonts w:ascii="HGPｺﾞｼｯｸM" w:eastAsia="HGPｺﾞｼｯｸM"/>
                          <w:color w:val="000000" w:themeColor="text1"/>
                        </w:rPr>
                      </w:pPr>
                    </w:p>
                  </w:txbxContent>
                </v:textbox>
              </v:shape>
            </w:pict>
          </mc:Fallback>
        </mc:AlternateContent>
      </w:r>
    </w:p>
    <w:p w:rsidR="0069249A" w:rsidRDefault="00791FF2" w:rsidP="00791FF2">
      <w:pPr>
        <w:widowControl/>
        <w:jc w:val="left"/>
        <w:rPr>
          <w:kern w:val="28"/>
        </w:rPr>
        <w:sectPr w:rsidR="0069249A" w:rsidSect="00F03906">
          <w:headerReference w:type="default" r:id="rId85"/>
          <w:pgSz w:w="11906" w:h="16838" w:code="9"/>
          <w:pgMar w:top="567" w:right="567" w:bottom="851" w:left="567" w:header="283" w:footer="57" w:gutter="0"/>
          <w:cols w:space="425"/>
          <w:docGrid w:type="linesAndChars" w:linePitch="360"/>
        </w:sectPr>
      </w:pPr>
      <w:r>
        <w:rPr>
          <w:kern w:val="28"/>
        </w:rPr>
        <w:br w:type="page"/>
      </w:r>
    </w:p>
    <w:p w:rsidR="006A3C17" w:rsidRDefault="00EC2D5A">
      <w:pPr>
        <w:widowControl/>
        <w:jc w:val="left"/>
        <w:rPr>
          <w:kern w:val="28"/>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905024" behindDoc="0" locked="0" layoutInCell="1" allowOverlap="1" wp14:anchorId="31195549" wp14:editId="33E99688">
                <wp:simplePos x="0" y="0"/>
                <wp:positionH relativeFrom="column">
                  <wp:posOffset>4445</wp:posOffset>
                </wp:positionH>
                <wp:positionV relativeFrom="paragraph">
                  <wp:posOffset>71120</wp:posOffset>
                </wp:positionV>
                <wp:extent cx="6843395" cy="252095"/>
                <wp:effectExtent l="0" t="0" r="0" b="0"/>
                <wp:wrapNone/>
                <wp:docPr id="1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35pt;margin-top:5.6pt;width:538.85pt;height:19.85pt;z-index:25190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" fillcolor="#99c" stroked="f" strokecolor="black [0]" strokeweight="0" insetpen="t">
                <v:shadow color="#ccc"/>
                <v:textbox inset="2.88pt,2.88pt,2.88pt,2.88pt"/>
              </v:rect>
            </w:pict>
          </mc:Fallback>
        </mc:AlternateContent>
      </w:r>
    </w:p>
    <w:p w:rsidR="006A3C17" w:rsidRDefault="006A3C17">
      <w:pPr>
        <w:widowControl/>
        <w:jc w:val="left"/>
        <w:rPr>
          <w:kern w:val="28"/>
        </w:rPr>
      </w:pPr>
    </w:p>
    <w:p w:rsidR="00EC2D5A" w:rsidRDefault="00EC2D5A">
      <w:pPr>
        <w:widowControl/>
        <w:jc w:val="left"/>
        <w:rPr>
          <w:kern w:val="28"/>
        </w:rPr>
      </w:pPr>
    </w:p>
    <w:p w:rsidR="00EC2D5A" w:rsidRPr="00EC2D5A" w:rsidRDefault="0069249A" w:rsidP="00EC2D5A">
      <w:pPr>
        <w:widowControl/>
        <w:jc w:val="right"/>
        <w:rPr>
          <w:rFonts w:ascii="HGPｺﾞｼｯｸM" w:eastAsia="HGPｺﾞｼｯｸM"/>
          <w:kern w:val="28"/>
          <w:sz w:val="24"/>
        </w:rPr>
      </w:pPr>
      <w:r w:rsidRPr="0070742C">
        <w:rPr>
          <w:rFonts w:ascii="HGPｺﾞｼｯｸM" w:eastAsia="HGPｺﾞｼｯｸM" w:hAnsi="ＭＳ Ｐゴシック" w:hint="eastAsia"/>
          <w:kern w:val="28"/>
          <w:sz w:val="24"/>
          <w:szCs w:val="24"/>
        </w:rPr>
        <w:t>避難所生活の心得</w:t>
      </w:r>
      <w:r w:rsidR="00EC2D5A" w:rsidRPr="00EC2D5A">
        <w:rPr>
          <w:rFonts w:ascii="HGPｺﾞｼｯｸM" w:eastAsia="HGPｺﾞｼｯｸM" w:hint="eastAsia"/>
          <w:kern w:val="28"/>
          <w:sz w:val="24"/>
        </w:rPr>
        <w:t>No.2</w:t>
      </w:r>
    </w:p>
    <w:p w:rsidR="00EC2D5A" w:rsidRDefault="00EC2D5A" w:rsidP="00EC2D5A">
      <w:pPr>
        <w:widowControl/>
        <w:tabs>
          <w:tab w:val="left" w:pos="2520"/>
        </w:tabs>
        <w:jc w:val="left"/>
        <w:rPr>
          <w:kern w:val="28"/>
        </w:rPr>
      </w:pPr>
      <w:r>
        <w:rPr>
          <w:rFonts w:ascii="ＭＳ Ｐゴシック" w:eastAsia="ＭＳ Ｐゴシック" w:hAnsi="ＭＳ Ｐゴシック"/>
          <w:noProof/>
          <w:kern w:val="28"/>
          <w:sz w:val="24"/>
          <w:szCs w:val="24"/>
        </w:rPr>
        <mc:AlternateContent>
          <mc:Choice Requires="wps">
            <w:drawing>
              <wp:anchor distT="0" distB="0" distL="114300" distR="114300" simplePos="0" relativeHeight="251931648" behindDoc="0" locked="0" layoutInCell="1" allowOverlap="1" wp14:anchorId="23409E0C" wp14:editId="00FC0682">
                <wp:simplePos x="0" y="0"/>
                <wp:positionH relativeFrom="column">
                  <wp:posOffset>782955</wp:posOffset>
                </wp:positionH>
                <wp:positionV relativeFrom="paragraph">
                  <wp:posOffset>127635</wp:posOffset>
                </wp:positionV>
                <wp:extent cx="5521960" cy="8343900"/>
                <wp:effectExtent l="0" t="0" r="21590" b="19050"/>
                <wp:wrapNone/>
                <wp:docPr id="17" name="メモ 17"/>
                <wp:cNvGraphicFramePr/>
                <a:graphic xmlns:a="http://schemas.openxmlformats.org/drawingml/2006/main">
                  <a:graphicData uri="http://schemas.microsoft.com/office/word/2010/wordprocessingShape">
                    <wps:wsp>
                      <wps:cNvSpPr/>
                      <wps:spPr>
                        <a:xfrm>
                          <a:off x="0" y="0"/>
                          <a:ext cx="5521960" cy="8343900"/>
                        </a:xfrm>
                        <a:prstGeom prst="foldedCorner">
                          <a:avLst/>
                        </a:prstGeom>
                        <a:noFill/>
                        <a:ln w="19050" cap="flat" cmpd="sng" algn="ctr">
                          <a:solidFill>
                            <a:sysClr val="windowText" lastClr="000000"/>
                          </a:solidFill>
                          <a:prstDash val="solid"/>
                        </a:ln>
                        <a:effectLst/>
                      </wps:spPr>
                      <wps:txbx>
                        <w:txbxContent>
                          <w:p w:rsidR="002C7654" w:rsidRDefault="002C7654" w:rsidP="00EC2D5A">
                            <w:pPr>
                              <w:rPr>
                                <w:rFonts w:ascii="HGPｺﾞｼｯｸM" w:eastAsia="HGPｺﾞｼｯｸM"/>
                                <w:color w:val="000000" w:themeColor="text1"/>
                              </w:rPr>
                            </w:pPr>
                          </w:p>
                          <w:p w:rsidR="002C7654" w:rsidRPr="004C42BC" w:rsidRDefault="002C7654" w:rsidP="00EC2D5A">
                            <w:pPr>
                              <w:rPr>
                                <w:rFonts w:ascii="HGPｺﾞｼｯｸM" w:eastAsia="HGPｺﾞｼｯｸM"/>
                                <w:b/>
                                <w:color w:val="000000" w:themeColor="text1"/>
                              </w:rPr>
                            </w:pPr>
                            <w:r w:rsidRPr="004C42BC">
                              <w:rPr>
                                <w:rFonts w:ascii="HGPｺﾞｼｯｸM" w:eastAsia="HGPｺﾞｼｯｸM" w:hint="eastAsia"/>
                                <w:b/>
                                <w:color w:val="000000" w:themeColor="text1"/>
                              </w:rPr>
                              <w:t>▼衛生・整理整頓の保持</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○集団生活ですので共有スペースはもちろん、個人のスペースであっても清潔を保ち、整理整頓に努めましょう。</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○食事の前には手洗い・うがいを励行し、体操に参加するなどして体を動かし健康の保持に努めましょう。</w:t>
                            </w:r>
                          </w:p>
                          <w:p w:rsidR="002C7654" w:rsidRPr="00F77A24" w:rsidRDefault="002C7654" w:rsidP="004C42BC">
                            <w:pPr>
                              <w:ind w:leftChars="100" w:left="420" w:hangingChars="100" w:hanging="210"/>
                              <w:rPr>
                                <w:rFonts w:ascii="HGPｺﾞｼｯｸM" w:eastAsia="HGPｺﾞｼｯｸM"/>
                                <w:color w:val="000000" w:themeColor="text1"/>
                              </w:rPr>
                            </w:pPr>
                            <w:r w:rsidRPr="00F77A24">
                              <w:rPr>
                                <w:rFonts w:ascii="HGPｺﾞｼｯｸM" w:eastAsia="HGPｺﾞｼｯｸM" w:hint="eastAsia"/>
                                <w:color w:val="000000" w:themeColor="text1"/>
                              </w:rPr>
                              <w:t>○健康面や精神面で心配な点がありましたら保健・救護班に相談してください。</w:t>
                            </w:r>
                          </w:p>
                          <w:p w:rsidR="002C7654" w:rsidRDefault="002C7654" w:rsidP="004C42BC">
                            <w:pPr>
                              <w:ind w:firstLineChars="100" w:firstLine="210"/>
                              <w:rPr>
                                <w:rFonts w:ascii="HGPｺﾞｼｯｸM" w:eastAsia="HGPｺﾞｼｯｸM"/>
                                <w:color w:val="000000" w:themeColor="text1"/>
                              </w:rPr>
                            </w:pPr>
                            <w:r>
                              <w:rPr>
                                <w:rFonts w:ascii="HGPｺﾞｼｯｸM" w:eastAsia="HGPｺﾞｼｯｸM" w:hint="eastAsia"/>
                                <w:color w:val="000000" w:themeColor="text1"/>
                              </w:rPr>
                              <w:t>○災害によりゴミの処理機能が低下していますので、ゴミは徹底して分別し削減に努めましょう。</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○ペットを飼育している方は、指定の場所にケージを入れて管理することを原則としています。給餌や排泄、清掃などの世話は飼育者の責任で行ってください。</w:t>
                            </w:r>
                          </w:p>
                          <w:p w:rsidR="002C7654" w:rsidRDefault="002C7654" w:rsidP="00EC2D5A">
                            <w:pPr>
                              <w:rPr>
                                <w:rFonts w:ascii="HGPｺﾞｼｯｸM" w:eastAsia="HGPｺﾞｼｯｸM"/>
                                <w:color w:val="000000" w:themeColor="text1"/>
                              </w:rPr>
                            </w:pPr>
                          </w:p>
                          <w:p w:rsidR="002C7654" w:rsidRPr="004C42BC" w:rsidRDefault="002C7654" w:rsidP="00EC2D5A">
                            <w:pPr>
                              <w:rPr>
                                <w:rFonts w:ascii="HGPｺﾞｼｯｸM" w:eastAsia="HGPｺﾞｼｯｸM"/>
                                <w:b/>
                                <w:color w:val="000000" w:themeColor="text1"/>
                              </w:rPr>
                            </w:pPr>
                            <w:r w:rsidRPr="004C42BC">
                              <w:rPr>
                                <w:rFonts w:ascii="HGPｺﾞｼｯｸM" w:eastAsia="HGPｺﾞｼｯｸM" w:hint="eastAsia"/>
                                <w:b/>
                                <w:color w:val="000000" w:themeColor="text1"/>
                              </w:rPr>
                              <w:t>▼安全管理</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○避難所は安全を確認して開設し定期的に点検もしていますが、その後の余震等の状況により危険箇所が発生する可能性もあります。何か異常を見つけましたら、直ちに施設管理班に連絡してください。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避難所には避難者以外にも、行政関係者、ボランティア、報道関係者などが出入りします。外部者には原則として、識別できるようバッジ等を携帯してもらうことになっています。このほかの不審者を見かけましたら、直ちに総務班へお知らせ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○避難所内は火気厳禁です。所定の喫煙所を利用してください。また、炊出し等の火を使う際は、消火器の場所を事前に確認しておくなど、よく注意して行ってください。</w:t>
                            </w:r>
                          </w:p>
                          <w:p w:rsidR="002C7654" w:rsidRDefault="002C7654" w:rsidP="004C42BC">
                            <w:pPr>
                              <w:ind w:leftChars="100" w:left="420" w:hangingChars="100" w:hanging="210"/>
                              <w:rPr>
                                <w:rFonts w:ascii="HGPｺﾞｼｯｸM" w:eastAsia="HGPｺﾞｼｯｸM"/>
                                <w:color w:val="000000" w:themeColor="text1"/>
                              </w:rPr>
                            </w:pPr>
                          </w:p>
                          <w:p w:rsidR="002C7654" w:rsidRPr="004C42BC" w:rsidRDefault="002C7654" w:rsidP="00EC2D5A">
                            <w:pPr>
                              <w:rPr>
                                <w:rFonts w:ascii="HGPｺﾞｼｯｸM" w:eastAsia="HGPｺﾞｼｯｸM"/>
                                <w:b/>
                                <w:color w:val="000000" w:themeColor="text1"/>
                              </w:rPr>
                            </w:pPr>
                            <w:r w:rsidRPr="004C42BC">
                              <w:rPr>
                                <w:rFonts w:ascii="HGPｺﾞｼｯｸM" w:eastAsia="HGPｺﾞｼｯｸM" w:hint="eastAsia"/>
                                <w:b/>
                                <w:color w:val="000000" w:themeColor="text1"/>
                              </w:rPr>
                              <w:t>▼その他求められる配慮</w:t>
                            </w:r>
                          </w:p>
                          <w:p w:rsidR="002C7654" w:rsidRDefault="002C7654" w:rsidP="004C42BC">
                            <w:pPr>
                              <w:ind w:firstLineChars="100" w:firstLine="210"/>
                              <w:rPr>
                                <w:rFonts w:ascii="HGPｺﾞｼｯｸM" w:eastAsia="HGPｺﾞｼｯｸM"/>
                                <w:color w:val="000000" w:themeColor="text1"/>
                              </w:rPr>
                            </w:pPr>
                            <w:r>
                              <w:rPr>
                                <w:rFonts w:ascii="HGPｺﾞｼｯｸM" w:eastAsia="HGPｺﾞｼｯｸM" w:hint="eastAsia"/>
                                <w:color w:val="000000" w:themeColor="text1"/>
                              </w:rPr>
                              <w:t>○居住スペースでは携帯電話はマナーモードとし、通話は公共スペースで行ってください。</w:t>
                            </w:r>
                          </w:p>
                          <w:p w:rsidR="002C7654" w:rsidRDefault="002C7654" w:rsidP="004C42BC">
                            <w:pPr>
                              <w:ind w:firstLineChars="100" w:firstLine="210"/>
                              <w:rPr>
                                <w:rFonts w:ascii="HGPｺﾞｼｯｸM" w:eastAsia="HGPｺﾞｼｯｸM"/>
                                <w:color w:val="000000" w:themeColor="text1"/>
                              </w:rPr>
                            </w:pPr>
                            <w:r>
                              <w:rPr>
                                <w:rFonts w:ascii="HGPｺﾞｼｯｸM" w:eastAsia="HGPｺﾞｼｯｸM" w:hint="eastAsia"/>
                                <w:color w:val="000000" w:themeColor="text1"/>
                              </w:rPr>
                              <w:t>○居住スペースでの飲酒はお控えください。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○共有スペースの使用は順番を守り、特定者で独占することがないよう交代で譲り合って利用してください。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○食料や物資は原則として平等です。全員に行き渡るよう、余分に持っていったり蓄えたりしないでください。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○困っている人がいたら、積極的に声をかけて助け合い、また運営委員会までお知らせください。</w:t>
                            </w:r>
                          </w:p>
                          <w:p w:rsidR="002C7654" w:rsidRPr="00E42697" w:rsidRDefault="002C7654" w:rsidP="00E17370">
                            <w:pPr>
                              <w:ind w:left="5040" w:firstLine="630"/>
                              <w:rPr>
                                <w:rFonts w:ascii="HGPｺﾞｼｯｸM" w:eastAsia="HGPｺﾞｼｯｸM"/>
                                <w:color w:val="000000" w:themeColor="text1"/>
                              </w:rPr>
                            </w:pPr>
                            <w:r>
                              <w:rPr>
                                <w:rFonts w:ascii="HGPｺﾞｼｯｸM" w:eastAsia="HGPｺﾞｼｯｸM" w:hint="eastAsia"/>
                                <w:color w:val="000000" w:themeColor="text1"/>
                              </w:rPr>
                              <w:t>避難所運営委員会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メモ 17" o:spid="_x0000_s1128" type="#_x0000_t65" style="position:absolute;margin-left:61.65pt;margin-top:10.05pt;width:434.8pt;height:657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" adj="18000" filled="f" strokecolor="windowText" strokeweight="1.5pt">
                <v:textbox>
                  <w:txbxContent>
                    <w:p w:rsidR="002C7654" w:rsidRDefault="002C7654" w:rsidP="00EC2D5A">
                      <w:pPr>
                        <w:rPr>
                          <w:rFonts w:ascii="HGPｺﾞｼｯｸM" w:eastAsia="HGPｺﾞｼｯｸM"/>
                          <w:color w:val="000000" w:themeColor="text1"/>
                        </w:rPr>
                      </w:pPr>
                    </w:p>
                    <w:p w:rsidR="002C7654" w:rsidRPr="004C42BC" w:rsidRDefault="002C7654" w:rsidP="00EC2D5A">
                      <w:pPr>
                        <w:rPr>
                          <w:rFonts w:ascii="HGPｺﾞｼｯｸM" w:eastAsia="HGPｺﾞｼｯｸM"/>
                          <w:b/>
                          <w:color w:val="000000" w:themeColor="text1"/>
                        </w:rPr>
                      </w:pPr>
                      <w:r w:rsidRPr="004C42BC">
                        <w:rPr>
                          <w:rFonts w:ascii="HGPｺﾞｼｯｸM" w:eastAsia="HGPｺﾞｼｯｸM" w:hint="eastAsia"/>
                          <w:b/>
                          <w:color w:val="000000" w:themeColor="text1"/>
                        </w:rPr>
                        <w:t>▼衛生・整理整頓の保持</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○集団生活ですので共有スペースはもちろん、個人のスペースであっても清潔を保ち、整理整頓に努めましょう。</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○食事の前には手洗い・うがいを励行し、体操に参加するなどして体を動かし健康の保持に努めましょう。</w:t>
                      </w:r>
                    </w:p>
                    <w:p w:rsidR="002C7654" w:rsidRPr="00F77A24" w:rsidRDefault="002C7654" w:rsidP="004C42BC">
                      <w:pPr>
                        <w:ind w:leftChars="100" w:left="420" w:hangingChars="100" w:hanging="210"/>
                        <w:rPr>
                          <w:rFonts w:ascii="HGPｺﾞｼｯｸM" w:eastAsia="HGPｺﾞｼｯｸM"/>
                          <w:color w:val="000000" w:themeColor="text1"/>
                        </w:rPr>
                      </w:pPr>
                      <w:r w:rsidRPr="00F77A24">
                        <w:rPr>
                          <w:rFonts w:ascii="HGPｺﾞｼｯｸM" w:eastAsia="HGPｺﾞｼｯｸM" w:hint="eastAsia"/>
                          <w:color w:val="000000" w:themeColor="text1"/>
                        </w:rPr>
                        <w:t>○健康面や精神面で心配な点がありましたら保健・救護班に相談してください。</w:t>
                      </w:r>
                    </w:p>
                    <w:p w:rsidR="002C7654" w:rsidRDefault="002C7654" w:rsidP="004C42BC">
                      <w:pPr>
                        <w:ind w:firstLineChars="100" w:firstLine="210"/>
                        <w:rPr>
                          <w:rFonts w:ascii="HGPｺﾞｼｯｸM" w:eastAsia="HGPｺﾞｼｯｸM"/>
                          <w:color w:val="000000" w:themeColor="text1"/>
                        </w:rPr>
                      </w:pPr>
                      <w:r>
                        <w:rPr>
                          <w:rFonts w:ascii="HGPｺﾞｼｯｸM" w:eastAsia="HGPｺﾞｼｯｸM" w:hint="eastAsia"/>
                          <w:color w:val="000000" w:themeColor="text1"/>
                        </w:rPr>
                        <w:t>○災害によりゴミの処理機能が低下していますので、ゴミは徹底して分別し削減に努めましょう。</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○ペットを飼育している方は、指定の場所にケージを入れて管理することを原則としています。給餌や排泄、清掃などの世話は飼育者の責任で行ってください。</w:t>
                      </w:r>
                    </w:p>
                    <w:p w:rsidR="002C7654" w:rsidRDefault="002C7654" w:rsidP="00EC2D5A">
                      <w:pPr>
                        <w:rPr>
                          <w:rFonts w:ascii="HGPｺﾞｼｯｸM" w:eastAsia="HGPｺﾞｼｯｸM"/>
                          <w:color w:val="000000" w:themeColor="text1"/>
                        </w:rPr>
                      </w:pPr>
                    </w:p>
                    <w:p w:rsidR="002C7654" w:rsidRPr="004C42BC" w:rsidRDefault="002C7654" w:rsidP="00EC2D5A">
                      <w:pPr>
                        <w:rPr>
                          <w:rFonts w:ascii="HGPｺﾞｼｯｸM" w:eastAsia="HGPｺﾞｼｯｸM"/>
                          <w:b/>
                          <w:color w:val="000000" w:themeColor="text1"/>
                        </w:rPr>
                      </w:pPr>
                      <w:r w:rsidRPr="004C42BC">
                        <w:rPr>
                          <w:rFonts w:ascii="HGPｺﾞｼｯｸM" w:eastAsia="HGPｺﾞｼｯｸM" w:hint="eastAsia"/>
                          <w:b/>
                          <w:color w:val="000000" w:themeColor="text1"/>
                        </w:rPr>
                        <w:t>▼安全管理</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○避難所は安全を確認して開設し定期的に点検もしていますが、その後の余震等の状況により危険箇所が発生する可能性もあります。何か異常を見つけましたら、直ちに施設管理班に連絡してください。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避難所には避難者以外にも、行政関係者、ボランティア、報道関係者などが出入りします。外部者には原則として、識別できるようバッジ等を携帯してもらうことになっています。このほかの不審者を見かけましたら、直ちに総務班へお知らせ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○避難所内は火気厳禁です。所定の喫煙所を利用してください。また、炊出し等の火を使う際は、消火器の場所を事前に確認しておくなど、よく注意して行ってください。</w:t>
                      </w:r>
                    </w:p>
                    <w:p w:rsidR="002C7654" w:rsidRDefault="002C7654" w:rsidP="004C42BC">
                      <w:pPr>
                        <w:ind w:leftChars="100" w:left="420" w:hangingChars="100" w:hanging="210"/>
                        <w:rPr>
                          <w:rFonts w:ascii="HGPｺﾞｼｯｸM" w:eastAsia="HGPｺﾞｼｯｸM"/>
                          <w:color w:val="000000" w:themeColor="text1"/>
                        </w:rPr>
                      </w:pPr>
                    </w:p>
                    <w:p w:rsidR="002C7654" w:rsidRPr="004C42BC" w:rsidRDefault="002C7654" w:rsidP="00EC2D5A">
                      <w:pPr>
                        <w:rPr>
                          <w:rFonts w:ascii="HGPｺﾞｼｯｸM" w:eastAsia="HGPｺﾞｼｯｸM"/>
                          <w:b/>
                          <w:color w:val="000000" w:themeColor="text1"/>
                        </w:rPr>
                      </w:pPr>
                      <w:r w:rsidRPr="004C42BC">
                        <w:rPr>
                          <w:rFonts w:ascii="HGPｺﾞｼｯｸM" w:eastAsia="HGPｺﾞｼｯｸM" w:hint="eastAsia"/>
                          <w:b/>
                          <w:color w:val="000000" w:themeColor="text1"/>
                        </w:rPr>
                        <w:t>▼その他求められる配慮</w:t>
                      </w:r>
                    </w:p>
                    <w:p w:rsidR="002C7654" w:rsidRDefault="002C7654" w:rsidP="004C42BC">
                      <w:pPr>
                        <w:ind w:firstLineChars="100" w:firstLine="210"/>
                        <w:rPr>
                          <w:rFonts w:ascii="HGPｺﾞｼｯｸM" w:eastAsia="HGPｺﾞｼｯｸM"/>
                          <w:color w:val="000000" w:themeColor="text1"/>
                        </w:rPr>
                      </w:pPr>
                      <w:r>
                        <w:rPr>
                          <w:rFonts w:ascii="HGPｺﾞｼｯｸM" w:eastAsia="HGPｺﾞｼｯｸM" w:hint="eastAsia"/>
                          <w:color w:val="000000" w:themeColor="text1"/>
                        </w:rPr>
                        <w:t>○居住スペースでは携帯電話はマナーモードとし、通話は公共スペースで行ってください。</w:t>
                      </w:r>
                    </w:p>
                    <w:p w:rsidR="002C7654" w:rsidRDefault="002C7654" w:rsidP="004C42BC">
                      <w:pPr>
                        <w:ind w:firstLineChars="100" w:firstLine="210"/>
                        <w:rPr>
                          <w:rFonts w:ascii="HGPｺﾞｼｯｸM" w:eastAsia="HGPｺﾞｼｯｸM"/>
                          <w:color w:val="000000" w:themeColor="text1"/>
                        </w:rPr>
                      </w:pPr>
                      <w:r>
                        <w:rPr>
                          <w:rFonts w:ascii="HGPｺﾞｼｯｸM" w:eastAsia="HGPｺﾞｼｯｸM" w:hint="eastAsia"/>
                          <w:color w:val="000000" w:themeColor="text1"/>
                        </w:rPr>
                        <w:t>○居住スペースでの飲酒はお控えください。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○共有スペースの使用は順番を守り、特定者で独占することがないよう交代で譲り合って利用してください。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○食料や物資は原則として平等です。全員に行き渡るよう、余分に持っていったり蓄えたりしないでください。</w:t>
                      </w:r>
                    </w:p>
                    <w:p w:rsidR="002C7654" w:rsidRDefault="002C7654" w:rsidP="004C42BC">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○困っている人がいたら、積極的に声をかけて助け合い、また運営委員会までお知らせください。</w:t>
                      </w:r>
                    </w:p>
                    <w:p w:rsidR="002C7654" w:rsidRPr="00E42697" w:rsidRDefault="002C7654" w:rsidP="00E17370">
                      <w:pPr>
                        <w:ind w:left="5040" w:firstLine="630"/>
                        <w:rPr>
                          <w:rFonts w:ascii="HGPｺﾞｼｯｸM" w:eastAsia="HGPｺﾞｼｯｸM"/>
                          <w:color w:val="000000" w:themeColor="text1"/>
                        </w:rPr>
                      </w:pPr>
                      <w:r>
                        <w:rPr>
                          <w:rFonts w:ascii="HGPｺﾞｼｯｸM" w:eastAsia="HGPｺﾞｼｯｸM" w:hint="eastAsia"/>
                          <w:color w:val="000000" w:themeColor="text1"/>
                        </w:rPr>
                        <w:t>避難所運営委員会</w:t>
                      </w:r>
                    </w:p>
                  </w:txbxContent>
                </v:textbox>
              </v:shape>
            </w:pict>
          </mc:Fallback>
        </mc:AlternateContent>
      </w:r>
      <w:r>
        <w:rPr>
          <w:kern w:val="28"/>
        </w:rPr>
        <w:tab/>
      </w:r>
    </w:p>
    <w:p w:rsidR="0069249A" w:rsidRDefault="009367BB">
      <w:pPr>
        <w:widowControl/>
        <w:jc w:val="left"/>
        <w:rPr>
          <w:kern w:val="28"/>
        </w:rPr>
        <w:sectPr w:rsidR="0069249A" w:rsidSect="00F03906">
          <w:headerReference w:type="default" r:id="rId86"/>
          <w:pgSz w:w="11906" w:h="16838" w:code="9"/>
          <w:pgMar w:top="567" w:right="567" w:bottom="851" w:left="567" w:header="283" w:footer="57" w:gutter="0"/>
          <w:cols w:space="425"/>
          <w:docGrid w:type="linesAndChars" w:linePitch="360"/>
        </w:sectPr>
      </w:pPr>
      <w:r>
        <w:rPr>
          <w:kern w:val="28"/>
        </w:rPr>
        <w:br w:type="page"/>
      </w:r>
    </w:p>
    <w:p w:rsidR="006A3C17" w:rsidRDefault="0040046A">
      <w:pPr>
        <w:widowControl/>
        <w:jc w:val="left"/>
        <w:rPr>
          <w:kern w:val="28"/>
        </w:rPr>
      </w:pPr>
      <w:r>
        <w:rPr>
          <w:rFonts w:ascii="ＭＳ Ｐゴシック" w:hAnsi="ＭＳ Ｐゴシック"/>
          <w:noProof/>
          <w:kern w:val="0"/>
          <w:sz w:val="24"/>
          <w:szCs w:val="24"/>
        </w:rPr>
        <w:lastRenderedPageBreak/>
        <mc:AlternateContent>
          <mc:Choice Requires="wps">
            <w:drawing>
              <wp:anchor distT="36576" distB="36576" distL="36576" distR="36576" simplePos="0" relativeHeight="251907072" behindDoc="0" locked="0" layoutInCell="1" allowOverlap="1" wp14:anchorId="5F925C07" wp14:editId="0CE1583B">
                <wp:simplePos x="0" y="0"/>
                <wp:positionH relativeFrom="column">
                  <wp:posOffset>4445</wp:posOffset>
                </wp:positionH>
                <wp:positionV relativeFrom="paragraph">
                  <wp:posOffset>52070</wp:posOffset>
                </wp:positionV>
                <wp:extent cx="6843395" cy="252095"/>
                <wp:effectExtent l="0" t="0" r="0" b="0"/>
                <wp:wrapNone/>
                <wp:docPr id="1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35pt;margin-top:4.1pt;width:538.85pt;height:19.85pt;z-index:25190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" fillcolor="#99c" stroked="f" strokecolor="black [0]" strokeweight="0" insetpen="t">
                <v:shadow color="#ccc"/>
                <v:textbox inset="2.88pt,2.88pt,2.88pt,2.88pt"/>
              </v:rect>
            </w:pict>
          </mc:Fallback>
        </mc:AlternateContent>
      </w:r>
    </w:p>
    <w:p w:rsidR="006A3C17" w:rsidRDefault="006A3C17">
      <w:pPr>
        <w:widowControl/>
        <w:jc w:val="left"/>
        <w:rPr>
          <w:kern w:val="28"/>
        </w:rPr>
      </w:pPr>
    </w:p>
    <w:p w:rsidR="0040046A" w:rsidRPr="0046019D" w:rsidRDefault="0046019D" w:rsidP="0046019D">
      <w:pPr>
        <w:widowControl/>
        <w:jc w:val="right"/>
        <w:rPr>
          <w:rFonts w:ascii="HGPｺﾞｼｯｸM" w:eastAsia="HGPｺﾞｼｯｸM"/>
          <w:kern w:val="28"/>
          <w:sz w:val="22"/>
        </w:rPr>
      </w:pPr>
      <w:r w:rsidRPr="0046019D">
        <w:rPr>
          <w:rFonts w:ascii="HGPｺﾞｼｯｸM" w:eastAsia="HGPｺﾞｼｯｸM" w:hint="eastAsia"/>
          <w:kern w:val="28"/>
          <w:sz w:val="22"/>
        </w:rPr>
        <w:t>ペット飼育ルール</w:t>
      </w:r>
    </w:p>
    <w:p w:rsidR="0040046A" w:rsidRDefault="0040046A">
      <w:pPr>
        <w:widowControl/>
        <w:jc w:val="left"/>
        <w:rPr>
          <w:kern w:val="28"/>
        </w:rPr>
      </w:pPr>
      <w:r>
        <w:rPr>
          <w:rFonts w:ascii="ＭＳ Ｐゴシック" w:eastAsia="ＭＳ Ｐゴシック" w:hAnsi="ＭＳ Ｐゴシック"/>
          <w:noProof/>
          <w:kern w:val="28"/>
          <w:sz w:val="24"/>
          <w:szCs w:val="24"/>
        </w:rPr>
        <mc:AlternateContent>
          <mc:Choice Requires="wps">
            <w:drawing>
              <wp:anchor distT="0" distB="0" distL="114300" distR="114300" simplePos="0" relativeHeight="251934720" behindDoc="0" locked="0" layoutInCell="1" allowOverlap="1" wp14:anchorId="3C028CA7" wp14:editId="48DAA581">
                <wp:simplePos x="0" y="0"/>
                <wp:positionH relativeFrom="column">
                  <wp:posOffset>-74295</wp:posOffset>
                </wp:positionH>
                <wp:positionV relativeFrom="paragraph">
                  <wp:posOffset>203835</wp:posOffset>
                </wp:positionV>
                <wp:extent cx="7048500" cy="7554595"/>
                <wp:effectExtent l="0" t="0" r="19050" b="27305"/>
                <wp:wrapNone/>
                <wp:docPr id="21" name="縦巻き 21"/>
                <wp:cNvGraphicFramePr/>
                <a:graphic xmlns:a="http://schemas.openxmlformats.org/drawingml/2006/main">
                  <a:graphicData uri="http://schemas.microsoft.com/office/word/2010/wordprocessingShape">
                    <wps:wsp>
                      <wps:cNvSpPr/>
                      <wps:spPr>
                        <a:xfrm>
                          <a:off x="0" y="0"/>
                          <a:ext cx="7048500" cy="7554595"/>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7654" w:rsidRPr="0046019D" w:rsidRDefault="002C7654" w:rsidP="0046019D">
                            <w:pPr>
                              <w:jc w:val="center"/>
                              <w:rPr>
                                <w:rFonts w:ascii="HGPｺﾞｼｯｸM" w:eastAsia="HGPｺﾞｼｯｸM"/>
                                <w:b/>
                                <w:color w:val="000000" w:themeColor="text1"/>
                                <w:sz w:val="36"/>
                                <w:szCs w:val="36"/>
                              </w:rPr>
                            </w:pPr>
                            <w:r w:rsidRPr="0046019D">
                              <w:rPr>
                                <w:rFonts w:ascii="HGPｺﾞｼｯｸM" w:eastAsia="HGPｺﾞｼｯｸM" w:hint="eastAsia"/>
                                <w:b/>
                                <w:color w:val="000000" w:themeColor="text1"/>
                                <w:sz w:val="36"/>
                                <w:szCs w:val="36"/>
                              </w:rPr>
                              <w:t>ペットの飼い主の皆さんへ</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避難所では、多くの人達が共同生活を送っていますので、ペットの飼い主の皆さんは、次のことを守って避難所生活を送ってください。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①　ペットは、指定された場所に必ずつなぐか檻の中で飼ってください。</w:t>
                            </w:r>
                          </w:p>
                          <w:p w:rsidR="002C7654" w:rsidRDefault="002C7654" w:rsidP="0040046A">
                            <w:pPr>
                              <w:jc w:val="left"/>
                              <w:rPr>
                                <w:rFonts w:ascii="HGPｺﾞｼｯｸM" w:eastAsia="HGPｺﾞｼｯｸM"/>
                                <w:color w:val="000000" w:themeColor="text1"/>
                              </w:rPr>
                            </w:pPr>
                          </w:p>
                          <w:p w:rsidR="002C7654" w:rsidRDefault="002C7654" w:rsidP="0046019D">
                            <w:pPr>
                              <w:ind w:leftChars="100" w:left="525" w:hangingChars="150" w:hanging="315"/>
                              <w:jc w:val="left"/>
                              <w:rPr>
                                <w:rFonts w:ascii="HGPｺﾞｼｯｸM" w:eastAsia="HGPｺﾞｼｯｸM"/>
                                <w:color w:val="000000" w:themeColor="text1"/>
                              </w:rPr>
                            </w:pPr>
                            <w:r>
                              <w:rPr>
                                <w:rFonts w:ascii="HGPｺﾞｼｯｸM" w:eastAsia="HGPｺﾞｼｯｸM" w:hint="eastAsia"/>
                                <w:color w:val="000000" w:themeColor="text1"/>
                              </w:rPr>
                              <w:t>②　飼育場所や施設は、飼い主の手によって常に清潔にし、必要に応じて消毒を行ってください。</w:t>
                            </w:r>
                          </w:p>
                          <w:p w:rsidR="002C7654" w:rsidRPr="0046019D" w:rsidRDefault="002C7654" w:rsidP="0040046A">
                            <w:pPr>
                              <w:jc w:val="left"/>
                              <w:rPr>
                                <w:rFonts w:ascii="HGPｺﾞｼｯｸM" w:eastAsia="HGPｺﾞｼｯｸM"/>
                                <w:color w:val="000000" w:themeColor="text1"/>
                              </w:rPr>
                            </w:pPr>
                          </w:p>
                          <w:p w:rsidR="002C7654" w:rsidRDefault="002C7654" w:rsidP="006239FA">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③　ペットに起因する苦情、危害防止に努めてください。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④　屋外の指定された場所で必ず排便させ、後始末を行ってください。</w:t>
                            </w:r>
                          </w:p>
                          <w:p w:rsidR="002C7654" w:rsidRPr="0046019D"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⑤　給餌は時間を決めて、その都度きれいに片付けてください。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⑥　ノミの駆除に努めてください。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⑦　運動やブラッシングは、必ず屋外で行ってください。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⑧　飼育困難な場合は、動物救援センターに相談してください。</w:t>
                            </w:r>
                          </w:p>
                          <w:p w:rsidR="002C7654" w:rsidRDefault="002C7654" w:rsidP="0040046A">
                            <w:pPr>
                              <w:jc w:val="left"/>
                              <w:rPr>
                                <w:rFonts w:ascii="HGPｺﾞｼｯｸM" w:eastAsia="HGPｺﾞｼｯｸM"/>
                                <w:color w:val="000000" w:themeColor="text1"/>
                              </w:rPr>
                            </w:pPr>
                          </w:p>
                          <w:p w:rsidR="002C7654" w:rsidRDefault="002C7654" w:rsidP="0046019D">
                            <w:pPr>
                              <w:ind w:leftChars="100" w:left="525" w:hangingChars="150" w:hanging="315"/>
                              <w:jc w:val="left"/>
                              <w:rPr>
                                <w:rFonts w:ascii="HGPｺﾞｼｯｸM" w:eastAsia="HGPｺﾞｼｯｸM"/>
                                <w:color w:val="000000" w:themeColor="text1"/>
                              </w:rPr>
                            </w:pPr>
                            <w:r>
                              <w:rPr>
                                <w:rFonts w:ascii="HGPｺﾞｼｯｸM" w:eastAsia="HGPｺﾞｼｯｸM" w:hint="eastAsia"/>
                                <w:color w:val="000000" w:themeColor="text1"/>
                              </w:rPr>
                              <w:t>⑨　他の避難者との間でトラブルは生じた場合は、速やかに避難所運営委員会（衛生班）まで届け出てください。</w:t>
                            </w:r>
                          </w:p>
                          <w:p w:rsidR="002C7654" w:rsidRDefault="002C7654" w:rsidP="0040046A">
                            <w:pPr>
                              <w:jc w:val="left"/>
                              <w:rPr>
                                <w:rFonts w:ascii="HGPｺﾞｼｯｸM" w:eastAsia="HGPｺﾞｼｯｸM"/>
                                <w:color w:val="000000" w:themeColor="text1"/>
                              </w:rPr>
                            </w:pPr>
                          </w:p>
                          <w:p w:rsidR="002C7654" w:rsidRPr="0046019D" w:rsidRDefault="002C7654" w:rsidP="0046019D">
                            <w:pPr>
                              <w:jc w:val="right"/>
                              <w:rPr>
                                <w:rFonts w:ascii="HGPｺﾞｼｯｸM" w:eastAsia="HGPｺﾞｼｯｸM"/>
                                <w:color w:val="000000" w:themeColor="text1"/>
                              </w:rPr>
                            </w:pPr>
                            <w:r>
                              <w:rPr>
                                <w:rFonts w:ascii="HGPｺﾞｼｯｸM" w:eastAsia="HGPｺﾞｼｯｸM" w:hint="eastAsia"/>
                                <w:color w:val="000000" w:themeColor="text1"/>
                              </w:rPr>
                              <w:t>避難所運営委員会</w:t>
                            </w:r>
                          </w:p>
                          <w:p w:rsidR="002C7654" w:rsidRPr="007C03D1" w:rsidRDefault="002C7654" w:rsidP="0040046A">
                            <w:pPr>
                              <w:jc w:val="left"/>
                              <w:rPr>
                                <w:rFonts w:ascii="HGPｺﾞｼｯｸM" w:eastAsia="HGPｺﾞｼｯｸM"/>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21" o:spid="_x0000_s1129" type="#_x0000_t97" style="position:absolute;margin-left:-5.85pt;margin-top:16.05pt;width:555pt;height:594.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" filled="f" strokecolor="black [3213]" strokeweight="1.5pt">
                <v:textbox>
                  <w:txbxContent>
                    <w:p w:rsidR="002C7654" w:rsidRPr="0046019D" w:rsidRDefault="002C7654" w:rsidP="0046019D">
                      <w:pPr>
                        <w:jc w:val="center"/>
                        <w:rPr>
                          <w:rFonts w:ascii="HGPｺﾞｼｯｸM" w:eastAsia="HGPｺﾞｼｯｸM"/>
                          <w:b/>
                          <w:color w:val="000000" w:themeColor="text1"/>
                          <w:sz w:val="36"/>
                          <w:szCs w:val="36"/>
                        </w:rPr>
                      </w:pPr>
                      <w:r w:rsidRPr="0046019D">
                        <w:rPr>
                          <w:rFonts w:ascii="HGPｺﾞｼｯｸM" w:eastAsia="HGPｺﾞｼｯｸM" w:hint="eastAsia"/>
                          <w:b/>
                          <w:color w:val="000000" w:themeColor="text1"/>
                          <w:sz w:val="36"/>
                          <w:szCs w:val="36"/>
                        </w:rPr>
                        <w:t>ペットの飼い主の皆さんへ</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避難所では、多くの人達が共同生活を送っていますので、ペットの飼い主の皆さんは、次のことを守って避難所生活を送ってください。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①　ペットは、指定された場所に必ずつなぐか檻の中で飼ってください。</w:t>
                      </w:r>
                    </w:p>
                    <w:p w:rsidR="002C7654" w:rsidRDefault="002C7654" w:rsidP="0040046A">
                      <w:pPr>
                        <w:jc w:val="left"/>
                        <w:rPr>
                          <w:rFonts w:ascii="HGPｺﾞｼｯｸM" w:eastAsia="HGPｺﾞｼｯｸM"/>
                          <w:color w:val="000000" w:themeColor="text1"/>
                        </w:rPr>
                      </w:pPr>
                    </w:p>
                    <w:p w:rsidR="002C7654" w:rsidRDefault="002C7654" w:rsidP="0046019D">
                      <w:pPr>
                        <w:ind w:leftChars="100" w:left="525" w:hangingChars="150" w:hanging="315"/>
                        <w:jc w:val="left"/>
                        <w:rPr>
                          <w:rFonts w:ascii="HGPｺﾞｼｯｸM" w:eastAsia="HGPｺﾞｼｯｸM"/>
                          <w:color w:val="000000" w:themeColor="text1"/>
                        </w:rPr>
                      </w:pPr>
                      <w:r>
                        <w:rPr>
                          <w:rFonts w:ascii="HGPｺﾞｼｯｸM" w:eastAsia="HGPｺﾞｼｯｸM" w:hint="eastAsia"/>
                          <w:color w:val="000000" w:themeColor="text1"/>
                        </w:rPr>
                        <w:t>②　飼育場所や施設は、飼い主の手によって常に清潔にし、必要に応じて消毒を行ってください。</w:t>
                      </w:r>
                    </w:p>
                    <w:p w:rsidR="002C7654" w:rsidRPr="0046019D" w:rsidRDefault="002C7654" w:rsidP="0040046A">
                      <w:pPr>
                        <w:jc w:val="left"/>
                        <w:rPr>
                          <w:rFonts w:ascii="HGPｺﾞｼｯｸM" w:eastAsia="HGPｺﾞｼｯｸM"/>
                          <w:color w:val="000000" w:themeColor="text1"/>
                        </w:rPr>
                      </w:pPr>
                    </w:p>
                    <w:p w:rsidR="002C7654" w:rsidRDefault="002C7654" w:rsidP="006239FA">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③　ペットに起因する苦情、危害防止に努めてください。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④　屋外の指定された場所で必ず排便させ、後始末を行ってください。</w:t>
                      </w:r>
                    </w:p>
                    <w:p w:rsidR="002C7654" w:rsidRPr="0046019D"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⑤　給餌は時間を決めて、その都度きれいに片付けてください。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⑥　ノミの駆除に努めてください。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⑦　運動やブラッシングは、必ず屋外で行ってください。</w:t>
                      </w:r>
                    </w:p>
                    <w:p w:rsidR="002C7654" w:rsidRDefault="002C7654" w:rsidP="0040046A">
                      <w:pPr>
                        <w:jc w:val="left"/>
                        <w:rPr>
                          <w:rFonts w:ascii="HGPｺﾞｼｯｸM" w:eastAsia="HGPｺﾞｼｯｸM"/>
                          <w:color w:val="000000" w:themeColor="text1"/>
                        </w:rPr>
                      </w:pPr>
                    </w:p>
                    <w:p w:rsidR="002C7654" w:rsidRDefault="002C7654" w:rsidP="0046019D">
                      <w:pPr>
                        <w:ind w:firstLineChars="100" w:firstLine="210"/>
                        <w:jc w:val="left"/>
                        <w:rPr>
                          <w:rFonts w:ascii="HGPｺﾞｼｯｸM" w:eastAsia="HGPｺﾞｼｯｸM"/>
                          <w:color w:val="000000" w:themeColor="text1"/>
                        </w:rPr>
                      </w:pPr>
                      <w:r>
                        <w:rPr>
                          <w:rFonts w:ascii="HGPｺﾞｼｯｸM" w:eastAsia="HGPｺﾞｼｯｸM" w:hint="eastAsia"/>
                          <w:color w:val="000000" w:themeColor="text1"/>
                        </w:rPr>
                        <w:t>⑧　飼育困難な場合は、動物救援センターに相談してください。</w:t>
                      </w:r>
                    </w:p>
                    <w:p w:rsidR="002C7654" w:rsidRDefault="002C7654" w:rsidP="0040046A">
                      <w:pPr>
                        <w:jc w:val="left"/>
                        <w:rPr>
                          <w:rFonts w:ascii="HGPｺﾞｼｯｸM" w:eastAsia="HGPｺﾞｼｯｸM"/>
                          <w:color w:val="000000" w:themeColor="text1"/>
                        </w:rPr>
                      </w:pPr>
                    </w:p>
                    <w:p w:rsidR="002C7654" w:rsidRDefault="002C7654" w:rsidP="0046019D">
                      <w:pPr>
                        <w:ind w:leftChars="100" w:left="525" w:hangingChars="150" w:hanging="315"/>
                        <w:jc w:val="left"/>
                        <w:rPr>
                          <w:rFonts w:ascii="HGPｺﾞｼｯｸM" w:eastAsia="HGPｺﾞｼｯｸM"/>
                          <w:color w:val="000000" w:themeColor="text1"/>
                        </w:rPr>
                      </w:pPr>
                      <w:r>
                        <w:rPr>
                          <w:rFonts w:ascii="HGPｺﾞｼｯｸM" w:eastAsia="HGPｺﾞｼｯｸM" w:hint="eastAsia"/>
                          <w:color w:val="000000" w:themeColor="text1"/>
                        </w:rPr>
                        <w:t>⑨　他の避難者との間でトラブルは生じた場合は、速やかに避難所運営委員会（衛生班）まで届け出てください。</w:t>
                      </w:r>
                    </w:p>
                    <w:p w:rsidR="002C7654" w:rsidRDefault="002C7654" w:rsidP="0040046A">
                      <w:pPr>
                        <w:jc w:val="left"/>
                        <w:rPr>
                          <w:rFonts w:ascii="HGPｺﾞｼｯｸM" w:eastAsia="HGPｺﾞｼｯｸM"/>
                          <w:color w:val="000000" w:themeColor="text1"/>
                        </w:rPr>
                      </w:pPr>
                    </w:p>
                    <w:p w:rsidR="002C7654" w:rsidRPr="0046019D" w:rsidRDefault="002C7654" w:rsidP="0046019D">
                      <w:pPr>
                        <w:jc w:val="right"/>
                        <w:rPr>
                          <w:rFonts w:ascii="HGPｺﾞｼｯｸM" w:eastAsia="HGPｺﾞｼｯｸM"/>
                          <w:color w:val="000000" w:themeColor="text1"/>
                        </w:rPr>
                      </w:pPr>
                      <w:r>
                        <w:rPr>
                          <w:rFonts w:ascii="HGPｺﾞｼｯｸM" w:eastAsia="HGPｺﾞｼｯｸM" w:hint="eastAsia"/>
                          <w:color w:val="000000" w:themeColor="text1"/>
                        </w:rPr>
                        <w:t>避難所運営委員会</w:t>
                      </w:r>
                    </w:p>
                    <w:p w:rsidR="002C7654" w:rsidRPr="007C03D1" w:rsidRDefault="002C7654" w:rsidP="0040046A">
                      <w:pPr>
                        <w:jc w:val="left"/>
                        <w:rPr>
                          <w:rFonts w:ascii="HGPｺﾞｼｯｸM" w:eastAsia="HGPｺﾞｼｯｸM"/>
                          <w:color w:val="000000" w:themeColor="text1"/>
                        </w:rPr>
                      </w:pPr>
                    </w:p>
                  </w:txbxContent>
                </v:textbox>
              </v:shape>
            </w:pict>
          </mc:Fallback>
        </mc:AlternateContent>
      </w:r>
    </w:p>
    <w:p w:rsidR="009367BB" w:rsidRDefault="009367BB">
      <w:pPr>
        <w:widowControl/>
        <w:jc w:val="left"/>
        <w:rPr>
          <w:kern w:val="28"/>
        </w:rPr>
      </w:pPr>
      <w:r>
        <w:rPr>
          <w:kern w:val="28"/>
        </w:rPr>
        <w:br w:type="page"/>
      </w:r>
    </w:p>
    <w:p w:rsidR="0041616F" w:rsidRDefault="0041616F" w:rsidP="006A3C17">
      <w:pPr>
        <w:widowControl/>
        <w:ind w:firstLineChars="50" w:firstLine="160"/>
        <w:jc w:val="left"/>
        <w:rPr>
          <w:rFonts w:ascii="メイリオ" w:eastAsia="メイリオ" w:hAnsi="メイリオ" w:cs="メイリオ"/>
          <w:b/>
          <w:color w:val="143F6A" w:themeColor="accent2" w:themeShade="80"/>
          <w:kern w:val="28"/>
          <w:sz w:val="32"/>
        </w:rPr>
        <w:sectPr w:rsidR="0041616F" w:rsidSect="00F03906">
          <w:headerReference w:type="default" r:id="rId87"/>
          <w:pgSz w:w="11906" w:h="16838" w:code="9"/>
          <w:pgMar w:top="567" w:right="567" w:bottom="851" w:left="567" w:header="283" w:footer="57" w:gutter="0"/>
          <w:cols w:space="425"/>
          <w:docGrid w:type="linesAndChars" w:linePitch="360"/>
        </w:sectPr>
      </w:pPr>
    </w:p>
    <w:p w:rsidR="006A3C17" w:rsidRDefault="006A3C17" w:rsidP="006A3C17">
      <w:pPr>
        <w:widowControl/>
        <w:ind w:firstLineChars="50" w:firstLine="160"/>
        <w:jc w:val="left"/>
        <w:rPr>
          <w:rFonts w:ascii="メイリオ" w:eastAsia="メイリオ" w:hAnsi="メイリオ" w:cs="メイリオ"/>
          <w:b/>
          <w:color w:val="143F6A" w:themeColor="accent2" w:themeShade="80"/>
          <w:kern w:val="28"/>
          <w:sz w:val="32"/>
        </w:rPr>
      </w:pPr>
    </w:p>
    <w:p w:rsidR="009367BB" w:rsidRPr="00F53FB1" w:rsidRDefault="009D3FF8" w:rsidP="006A3C17">
      <w:pPr>
        <w:widowControl/>
        <w:ind w:firstLineChars="50" w:firstLine="120"/>
        <w:jc w:val="left"/>
        <w:rPr>
          <w:kern w:val="28"/>
        </w:rPr>
      </w:pPr>
      <w:r>
        <w:rPr>
          <w:rFonts w:ascii="ＭＳ Ｐゴシック" w:hAnsi="ＭＳ Ｐゴシック"/>
          <w:noProof/>
          <w:kern w:val="0"/>
          <w:sz w:val="24"/>
          <w:szCs w:val="24"/>
        </w:rPr>
        <mc:AlternateContent>
          <mc:Choice Requires="wps">
            <w:drawing>
              <wp:anchor distT="36576" distB="36576" distL="36576" distR="36576" simplePos="0" relativeHeight="251909120" behindDoc="0" locked="0" layoutInCell="1" allowOverlap="1" wp14:anchorId="070C209B" wp14:editId="774B8C82">
                <wp:simplePos x="0" y="0"/>
                <wp:positionH relativeFrom="column">
                  <wp:posOffset>-635</wp:posOffset>
                </wp:positionH>
                <wp:positionV relativeFrom="paragraph">
                  <wp:posOffset>-367030</wp:posOffset>
                </wp:positionV>
                <wp:extent cx="6843395" cy="252095"/>
                <wp:effectExtent l="0" t="0" r="0" b="0"/>
                <wp:wrapNone/>
                <wp:docPr id="1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05pt;margin-top:-28.9pt;width:538.85pt;height:19.85pt;z-index:25190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" fillcolor="#99c" stroked="f" strokecolor="black [0]" strokeweight="0" insetpen="t">
                <v:shadow color="#ccc"/>
                <v:textbox inset="2.88pt,2.88pt,2.88pt,2.88pt"/>
              </v:rect>
            </w:pict>
          </mc:Fallback>
        </mc:AlternateContent>
      </w:r>
      <w:r w:rsidR="009367BB" w:rsidRPr="009D3FF8">
        <w:rPr>
          <w:rFonts w:ascii="メイリオ" w:eastAsia="メイリオ" w:hAnsi="メイリオ" w:cs="メイリオ" w:hint="eastAsia"/>
          <w:b/>
          <w:color w:val="143F6A" w:themeColor="accent2" w:themeShade="80"/>
          <w:kern w:val="28"/>
          <w:sz w:val="32"/>
        </w:rPr>
        <w:t>外泊届用紙</w:t>
      </w:r>
    </w:p>
    <w:p w:rsidR="009367BB" w:rsidRDefault="008E1867" w:rsidP="008E1867">
      <w:pPr>
        <w:widowControl/>
        <w:ind w:left="7560" w:firstLine="630"/>
        <w:jc w:val="left"/>
        <w:rPr>
          <w:kern w:val="28"/>
        </w:rPr>
      </w:pPr>
      <w:r w:rsidRPr="008E1867">
        <w:rPr>
          <w:rFonts w:ascii="メイリオ" w:eastAsia="メイリオ" w:hAnsi="Meiryo UI" w:cs="Meiryo UI" w:hint="eastAsia"/>
          <w:kern w:val="0"/>
          <w:sz w:val="22"/>
          <w:u w:val="single"/>
        </w:rPr>
        <w:t xml:space="preserve">No.　　　　　　</w:t>
      </w:r>
    </w:p>
    <w:tbl>
      <w:tblPr>
        <w:tblStyle w:val="ad"/>
        <w:tblW w:w="10011" w:type="dxa"/>
        <w:tblInd w:w="3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8"/>
        <w:gridCol w:w="7743"/>
      </w:tblGrid>
      <w:tr w:rsidR="008E1867" w:rsidRPr="008E1867" w:rsidTr="009160ED">
        <w:trPr>
          <w:trHeight w:val="737"/>
        </w:trPr>
        <w:tc>
          <w:tcPr>
            <w:tcW w:w="2268" w:type="dxa"/>
            <w:vAlign w:val="bottom"/>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rPr>
              <w:ruby>
                <w:rubyPr>
                  <w:rubyAlign w:val="distributeSpace"/>
                  <w:hps w:val="11"/>
                  <w:hpsRaise w:val="40"/>
                  <w:hpsBaseText w:val="22"/>
                  <w:lid w:val="ja-JP"/>
                </w:rubyPr>
                <w:rt>
                  <w:r w:rsidR="008E1867" w:rsidRPr="008E1867">
                    <w:rPr>
                      <w:rFonts w:ascii="メイリオ" w:eastAsia="メイリオ" w:hAnsi="メイリオ" w:cs="メイリオ"/>
                      <w:sz w:val="11"/>
                    </w:rPr>
                    <w:t>ふり</w:t>
                  </w:r>
                </w:rt>
                <w:rubyBase>
                  <w:r w:rsidR="008E1867" w:rsidRPr="008E1867">
                    <w:rPr>
                      <w:rFonts w:ascii="メイリオ" w:eastAsia="メイリオ" w:hAnsi="Meiryo UI" w:cs="Meiryo UI"/>
                    </w:rPr>
                    <w:t>氏</w:t>
                  </w:r>
                </w:rubyBase>
              </w:ruby>
            </w:r>
            <w:r w:rsidRPr="008E1867">
              <w:rPr>
                <w:rFonts w:ascii="メイリオ" w:eastAsia="メイリオ" w:hAnsi="Meiryo UI" w:cs="Meiryo UI" w:hint="eastAsia"/>
              </w:rPr>
              <w:t xml:space="preserve">　　</w:t>
            </w:r>
            <w:r w:rsidRPr="008E1867">
              <w:rPr>
                <w:rFonts w:ascii="メイリオ" w:eastAsia="メイリオ" w:hAnsi="Meiryo UI" w:cs="Meiryo UI"/>
              </w:rPr>
              <w:ruby>
                <w:rubyPr>
                  <w:rubyAlign w:val="distributeSpace"/>
                  <w:hps w:val="11"/>
                  <w:hpsRaise w:val="40"/>
                  <w:hpsBaseText w:val="22"/>
                  <w:lid w:val="ja-JP"/>
                </w:rubyPr>
                <w:rt>
                  <w:r w:rsidR="008E1867" w:rsidRPr="008E1867">
                    <w:rPr>
                      <w:rFonts w:ascii="メイリオ" w:eastAsia="メイリオ" w:hAnsi="メイリオ" w:cs="メイリオ"/>
                      <w:sz w:val="11"/>
                    </w:rPr>
                    <w:t>がな</w:t>
                  </w:r>
                </w:rt>
                <w:rubyBase>
                  <w:r w:rsidR="008E1867" w:rsidRPr="008E1867">
                    <w:rPr>
                      <w:rFonts w:ascii="メイリオ" w:eastAsia="メイリオ" w:hAnsi="Meiryo UI" w:cs="Meiryo UI"/>
                    </w:rPr>
                    <w:t>名</w:t>
                  </w:r>
                </w:rubyBase>
              </w:ruby>
            </w:r>
          </w:p>
        </w:tc>
        <w:tc>
          <w:tcPr>
            <w:tcW w:w="7743" w:type="dxa"/>
          </w:tcPr>
          <w:p w:rsidR="008E1867" w:rsidRPr="008E1867" w:rsidRDefault="008E1867" w:rsidP="008E1867">
            <w:pPr>
              <w:widowControl/>
              <w:snapToGrid w:val="0"/>
              <w:ind w:rightChars="100" w:right="210"/>
              <w:jc w:val="left"/>
              <w:rPr>
                <w:rFonts w:ascii="メイリオ" w:eastAsia="メイリオ" w:hAnsi="Meiryo UI" w:cs="Meiryo UI"/>
              </w:rPr>
            </w:pPr>
          </w:p>
        </w:tc>
      </w:tr>
      <w:tr w:rsidR="008E1867" w:rsidRPr="008E1867" w:rsidTr="009160ED">
        <w:trPr>
          <w:trHeight w:val="737"/>
        </w:trPr>
        <w:tc>
          <w:tcPr>
            <w:tcW w:w="2268" w:type="dxa"/>
            <w:vAlign w:val="center"/>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hint="eastAsia"/>
              </w:rPr>
              <w:t>外泊期間</w:t>
            </w:r>
          </w:p>
        </w:tc>
        <w:tc>
          <w:tcPr>
            <w:tcW w:w="7743" w:type="dxa"/>
            <w:vAlign w:val="center"/>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hint="eastAsia"/>
              </w:rPr>
              <w:t>月　　　　日　　～　　月　　　　日</w:t>
            </w:r>
          </w:p>
        </w:tc>
      </w:tr>
      <w:tr w:rsidR="008E1867" w:rsidRPr="008E1867" w:rsidTr="009160ED">
        <w:trPr>
          <w:trHeight w:val="1021"/>
        </w:trPr>
        <w:tc>
          <w:tcPr>
            <w:tcW w:w="2268" w:type="dxa"/>
            <w:vAlign w:val="center"/>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hint="eastAsia"/>
              </w:rPr>
              <w:t>同行者</w:t>
            </w:r>
          </w:p>
        </w:tc>
        <w:tc>
          <w:tcPr>
            <w:tcW w:w="7743" w:type="dxa"/>
          </w:tcPr>
          <w:p w:rsidR="008E1867" w:rsidRPr="008E1867" w:rsidRDefault="008E1867" w:rsidP="008E1867">
            <w:pPr>
              <w:widowControl/>
              <w:snapToGrid w:val="0"/>
              <w:ind w:rightChars="100" w:right="210"/>
              <w:jc w:val="left"/>
              <w:rPr>
                <w:rFonts w:ascii="メイリオ" w:eastAsia="メイリオ" w:hAnsi="Meiryo UI" w:cs="Meiryo UI"/>
              </w:rPr>
            </w:pPr>
          </w:p>
        </w:tc>
      </w:tr>
      <w:tr w:rsidR="008E1867" w:rsidRPr="008E1867" w:rsidTr="009160ED">
        <w:trPr>
          <w:trHeight w:val="2552"/>
        </w:trPr>
        <w:tc>
          <w:tcPr>
            <w:tcW w:w="10011" w:type="dxa"/>
            <w:gridSpan w:val="2"/>
          </w:tcPr>
          <w:p w:rsidR="008E1867" w:rsidRPr="008E1867" w:rsidRDefault="008E1867" w:rsidP="008E1867">
            <w:pPr>
              <w:widowControl/>
              <w:snapToGrid w:val="0"/>
              <w:ind w:rightChars="100" w:right="210"/>
              <w:jc w:val="left"/>
              <w:rPr>
                <w:rFonts w:ascii="メイリオ" w:eastAsia="メイリオ" w:hAnsi="Meiryo UI" w:cs="Meiryo UI"/>
              </w:rPr>
            </w:pPr>
            <w:r w:rsidRPr="008E1867">
              <w:rPr>
                <w:rFonts w:ascii="メイリオ" w:eastAsia="メイリオ" w:hAnsi="Meiryo UI" w:cs="Meiryo UI" w:hint="eastAsia"/>
              </w:rPr>
              <w:t>緊急の場合の連絡先</w:t>
            </w:r>
          </w:p>
        </w:tc>
      </w:tr>
    </w:tbl>
    <w:p w:rsidR="009367BB" w:rsidRDefault="009367BB" w:rsidP="009367BB">
      <w:pPr>
        <w:widowControl/>
        <w:jc w:val="left"/>
        <w:rPr>
          <w:kern w:val="28"/>
        </w:rPr>
      </w:pPr>
    </w:p>
    <w:p w:rsidR="009367BB" w:rsidRDefault="009367BB" w:rsidP="009367BB">
      <w:pPr>
        <w:widowControl/>
        <w:jc w:val="left"/>
        <w:rPr>
          <w:kern w:val="28"/>
        </w:rPr>
      </w:pPr>
    </w:p>
    <w:p w:rsidR="008E1867" w:rsidRPr="009D3FF8" w:rsidRDefault="009367BB" w:rsidP="008E1867">
      <w:pPr>
        <w:widowControl/>
        <w:snapToGrid w:val="0"/>
        <w:ind w:firstLineChars="50" w:firstLine="160"/>
        <w:jc w:val="left"/>
        <w:rPr>
          <w:rFonts w:ascii="メイリオ" w:eastAsia="メイリオ" w:hAnsi="メイリオ" w:cs="メイリオ"/>
          <w:b/>
          <w:color w:val="143F6A" w:themeColor="accent2" w:themeShade="80"/>
          <w:kern w:val="28"/>
          <w:sz w:val="32"/>
        </w:rPr>
      </w:pPr>
      <w:r w:rsidRPr="009D3FF8">
        <w:rPr>
          <w:rFonts w:ascii="メイリオ" w:eastAsia="メイリオ" w:hAnsi="メイリオ" w:cs="メイリオ" w:hint="eastAsia"/>
          <w:b/>
          <w:color w:val="143F6A" w:themeColor="accent2" w:themeShade="80"/>
          <w:kern w:val="28"/>
          <w:sz w:val="32"/>
        </w:rPr>
        <w:t>外泊届用紙</w:t>
      </w:r>
    </w:p>
    <w:p w:rsidR="009367BB" w:rsidRDefault="008E1867" w:rsidP="008E1867">
      <w:pPr>
        <w:widowControl/>
        <w:ind w:left="8190"/>
        <w:rPr>
          <w:kern w:val="28"/>
        </w:rPr>
      </w:pPr>
      <w:r w:rsidRPr="008E1867">
        <w:rPr>
          <w:rFonts w:ascii="メイリオ" w:eastAsia="メイリオ" w:hAnsi="Meiryo UI" w:cs="Meiryo UI" w:hint="eastAsia"/>
          <w:kern w:val="0"/>
          <w:sz w:val="22"/>
          <w:u w:val="single"/>
        </w:rPr>
        <w:t xml:space="preserve">No.　　　　　　</w:t>
      </w:r>
    </w:p>
    <w:tbl>
      <w:tblPr>
        <w:tblStyle w:val="ad"/>
        <w:tblW w:w="10011" w:type="dxa"/>
        <w:tblInd w:w="3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8"/>
        <w:gridCol w:w="7743"/>
      </w:tblGrid>
      <w:tr w:rsidR="008E1867" w:rsidRPr="008E1867" w:rsidTr="009160ED">
        <w:trPr>
          <w:trHeight w:val="737"/>
        </w:trPr>
        <w:tc>
          <w:tcPr>
            <w:tcW w:w="2268" w:type="dxa"/>
            <w:vAlign w:val="bottom"/>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rPr>
              <w:ruby>
                <w:rubyPr>
                  <w:rubyAlign w:val="distributeSpace"/>
                  <w:hps w:val="11"/>
                  <w:hpsRaise w:val="40"/>
                  <w:hpsBaseText w:val="22"/>
                  <w:lid w:val="ja-JP"/>
                </w:rubyPr>
                <w:rt>
                  <w:r w:rsidR="008E1867" w:rsidRPr="008E1867">
                    <w:rPr>
                      <w:rFonts w:ascii="メイリオ" w:eastAsia="メイリオ" w:hAnsi="メイリオ" w:cs="メイリオ"/>
                      <w:sz w:val="11"/>
                    </w:rPr>
                    <w:t>ふり</w:t>
                  </w:r>
                </w:rt>
                <w:rubyBase>
                  <w:r w:rsidR="008E1867" w:rsidRPr="008E1867">
                    <w:rPr>
                      <w:rFonts w:ascii="メイリオ" w:eastAsia="メイリオ" w:hAnsi="Meiryo UI" w:cs="Meiryo UI"/>
                    </w:rPr>
                    <w:t>氏</w:t>
                  </w:r>
                </w:rubyBase>
              </w:ruby>
            </w:r>
            <w:r w:rsidRPr="008E1867">
              <w:rPr>
                <w:rFonts w:ascii="メイリオ" w:eastAsia="メイリオ" w:hAnsi="Meiryo UI" w:cs="Meiryo UI" w:hint="eastAsia"/>
              </w:rPr>
              <w:t xml:space="preserve">　　</w:t>
            </w:r>
            <w:r w:rsidRPr="008E1867">
              <w:rPr>
                <w:rFonts w:ascii="メイリオ" w:eastAsia="メイリオ" w:hAnsi="Meiryo UI" w:cs="Meiryo UI"/>
              </w:rPr>
              <w:ruby>
                <w:rubyPr>
                  <w:rubyAlign w:val="distributeSpace"/>
                  <w:hps w:val="11"/>
                  <w:hpsRaise w:val="40"/>
                  <w:hpsBaseText w:val="22"/>
                  <w:lid w:val="ja-JP"/>
                </w:rubyPr>
                <w:rt>
                  <w:r w:rsidR="008E1867" w:rsidRPr="008E1867">
                    <w:rPr>
                      <w:rFonts w:ascii="メイリオ" w:eastAsia="メイリオ" w:hAnsi="メイリオ" w:cs="メイリオ"/>
                      <w:sz w:val="11"/>
                    </w:rPr>
                    <w:t>がな</w:t>
                  </w:r>
                </w:rt>
                <w:rubyBase>
                  <w:r w:rsidR="008E1867" w:rsidRPr="008E1867">
                    <w:rPr>
                      <w:rFonts w:ascii="メイリオ" w:eastAsia="メイリオ" w:hAnsi="Meiryo UI" w:cs="Meiryo UI"/>
                    </w:rPr>
                    <w:t>名</w:t>
                  </w:r>
                </w:rubyBase>
              </w:ruby>
            </w:r>
          </w:p>
        </w:tc>
        <w:tc>
          <w:tcPr>
            <w:tcW w:w="7743" w:type="dxa"/>
          </w:tcPr>
          <w:p w:rsidR="008E1867" w:rsidRPr="008E1867" w:rsidRDefault="008E1867" w:rsidP="008E1867">
            <w:pPr>
              <w:widowControl/>
              <w:snapToGrid w:val="0"/>
              <w:ind w:rightChars="100" w:right="210"/>
              <w:jc w:val="left"/>
              <w:rPr>
                <w:rFonts w:ascii="メイリオ" w:eastAsia="メイリオ" w:hAnsi="Meiryo UI" w:cs="Meiryo UI"/>
              </w:rPr>
            </w:pPr>
          </w:p>
        </w:tc>
      </w:tr>
      <w:tr w:rsidR="008E1867" w:rsidRPr="008E1867" w:rsidTr="009160ED">
        <w:trPr>
          <w:trHeight w:val="737"/>
        </w:trPr>
        <w:tc>
          <w:tcPr>
            <w:tcW w:w="2268" w:type="dxa"/>
            <w:vAlign w:val="center"/>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hint="eastAsia"/>
              </w:rPr>
              <w:t>外泊期間</w:t>
            </w:r>
          </w:p>
        </w:tc>
        <w:tc>
          <w:tcPr>
            <w:tcW w:w="7743" w:type="dxa"/>
            <w:vAlign w:val="center"/>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hint="eastAsia"/>
              </w:rPr>
              <w:t>月　　　　日　　～　　月　　　　日</w:t>
            </w:r>
          </w:p>
        </w:tc>
      </w:tr>
      <w:tr w:rsidR="008E1867" w:rsidRPr="008E1867" w:rsidTr="009160ED">
        <w:trPr>
          <w:trHeight w:val="1021"/>
        </w:trPr>
        <w:tc>
          <w:tcPr>
            <w:tcW w:w="2268" w:type="dxa"/>
            <w:vAlign w:val="center"/>
          </w:tcPr>
          <w:p w:rsidR="008E1867" w:rsidRPr="008E1867" w:rsidRDefault="008E1867" w:rsidP="008E1867">
            <w:pPr>
              <w:widowControl/>
              <w:snapToGrid w:val="0"/>
              <w:ind w:rightChars="100" w:right="210"/>
              <w:jc w:val="center"/>
              <w:rPr>
                <w:rFonts w:ascii="メイリオ" w:eastAsia="メイリオ" w:hAnsi="Meiryo UI" w:cs="Meiryo UI"/>
              </w:rPr>
            </w:pPr>
            <w:r w:rsidRPr="008E1867">
              <w:rPr>
                <w:rFonts w:ascii="メイリオ" w:eastAsia="メイリオ" w:hAnsi="Meiryo UI" w:cs="Meiryo UI" w:hint="eastAsia"/>
              </w:rPr>
              <w:t>同行者</w:t>
            </w:r>
          </w:p>
        </w:tc>
        <w:tc>
          <w:tcPr>
            <w:tcW w:w="7743" w:type="dxa"/>
          </w:tcPr>
          <w:p w:rsidR="008E1867" w:rsidRPr="008E1867" w:rsidRDefault="008E1867" w:rsidP="008E1867">
            <w:pPr>
              <w:widowControl/>
              <w:snapToGrid w:val="0"/>
              <w:ind w:rightChars="100" w:right="210"/>
              <w:jc w:val="left"/>
              <w:rPr>
                <w:rFonts w:ascii="メイリオ" w:eastAsia="メイリオ" w:hAnsi="Meiryo UI" w:cs="Meiryo UI"/>
              </w:rPr>
            </w:pPr>
          </w:p>
        </w:tc>
      </w:tr>
      <w:tr w:rsidR="008E1867" w:rsidRPr="008E1867" w:rsidTr="009160ED">
        <w:trPr>
          <w:trHeight w:val="2552"/>
        </w:trPr>
        <w:tc>
          <w:tcPr>
            <w:tcW w:w="10011" w:type="dxa"/>
            <w:gridSpan w:val="2"/>
          </w:tcPr>
          <w:p w:rsidR="008E1867" w:rsidRPr="008E1867" w:rsidRDefault="008E1867" w:rsidP="008E1867">
            <w:pPr>
              <w:widowControl/>
              <w:snapToGrid w:val="0"/>
              <w:ind w:rightChars="100" w:right="210"/>
              <w:jc w:val="left"/>
              <w:rPr>
                <w:rFonts w:ascii="メイリオ" w:eastAsia="メイリオ" w:hAnsi="Meiryo UI" w:cs="Meiryo UI"/>
              </w:rPr>
            </w:pPr>
            <w:r w:rsidRPr="008E1867">
              <w:rPr>
                <w:rFonts w:ascii="メイリオ" w:eastAsia="メイリオ" w:hAnsi="Meiryo UI" w:cs="Meiryo UI" w:hint="eastAsia"/>
              </w:rPr>
              <w:t>緊急の場合の連絡先</w:t>
            </w:r>
          </w:p>
        </w:tc>
      </w:tr>
    </w:tbl>
    <w:p w:rsidR="00D05E12" w:rsidRDefault="00D05E12">
      <w:pPr>
        <w:widowControl/>
        <w:jc w:val="left"/>
        <w:rPr>
          <w:kern w:val="28"/>
        </w:rPr>
      </w:pPr>
      <w:r>
        <w:rPr>
          <w:kern w:val="28"/>
        </w:rPr>
        <w:br w:type="page"/>
      </w:r>
    </w:p>
    <w:p w:rsidR="0041616F" w:rsidRDefault="0041616F" w:rsidP="006A3C17">
      <w:pPr>
        <w:widowControl/>
        <w:ind w:firstLineChars="50" w:firstLine="160"/>
        <w:jc w:val="left"/>
        <w:rPr>
          <w:rFonts w:ascii="メイリオ" w:eastAsia="メイリオ" w:hAnsi="メイリオ" w:cs="メイリオ"/>
          <w:b/>
          <w:color w:val="143F6A" w:themeColor="accent2" w:themeShade="80"/>
          <w:kern w:val="28"/>
          <w:sz w:val="32"/>
        </w:rPr>
        <w:sectPr w:rsidR="0041616F" w:rsidSect="00F03906">
          <w:headerReference w:type="default" r:id="rId88"/>
          <w:pgSz w:w="11906" w:h="16838" w:code="9"/>
          <w:pgMar w:top="567" w:right="567" w:bottom="851" w:left="567" w:header="283" w:footer="57" w:gutter="0"/>
          <w:cols w:space="425"/>
          <w:docGrid w:type="linesAndChars" w:linePitch="360"/>
        </w:sectPr>
      </w:pPr>
    </w:p>
    <w:p w:rsidR="006A3C17" w:rsidRDefault="006A3C17" w:rsidP="006A3C17">
      <w:pPr>
        <w:widowControl/>
        <w:ind w:firstLineChars="50" w:firstLine="160"/>
        <w:jc w:val="left"/>
        <w:rPr>
          <w:rFonts w:ascii="メイリオ" w:eastAsia="メイリオ" w:hAnsi="メイリオ" w:cs="メイリオ"/>
          <w:b/>
          <w:color w:val="143F6A" w:themeColor="accent2" w:themeShade="80"/>
          <w:kern w:val="28"/>
          <w:sz w:val="32"/>
        </w:rPr>
      </w:pPr>
    </w:p>
    <w:p w:rsidR="00D05E12" w:rsidRDefault="009D3FF8" w:rsidP="00F94454">
      <w:pPr>
        <w:widowControl/>
        <w:ind w:firstLineChars="50" w:firstLine="120"/>
        <w:jc w:val="left"/>
        <w:rPr>
          <w:rFonts w:ascii="メイリオ" w:eastAsia="メイリオ" w:hAnsi="メイリオ" w:cs="メイリオ"/>
          <w:b/>
          <w:color w:val="143F6A" w:themeColor="accent2" w:themeShade="80"/>
          <w:kern w:val="28"/>
          <w:sz w:val="32"/>
        </w:rPr>
      </w:pPr>
      <w:r>
        <w:rPr>
          <w:rFonts w:ascii="ＭＳ Ｐゴシック" w:hAnsi="ＭＳ Ｐゴシック"/>
          <w:noProof/>
          <w:kern w:val="0"/>
          <w:sz w:val="24"/>
          <w:szCs w:val="24"/>
        </w:rPr>
        <mc:AlternateContent>
          <mc:Choice Requires="wps">
            <w:drawing>
              <wp:anchor distT="36576" distB="36576" distL="36576" distR="36576" simplePos="0" relativeHeight="251911168" behindDoc="0" locked="0" layoutInCell="1" allowOverlap="1" wp14:anchorId="285A4BE4" wp14:editId="2B1E3CA0">
                <wp:simplePos x="0" y="0"/>
                <wp:positionH relativeFrom="column">
                  <wp:posOffset>-10160</wp:posOffset>
                </wp:positionH>
                <wp:positionV relativeFrom="paragraph">
                  <wp:posOffset>-338455</wp:posOffset>
                </wp:positionV>
                <wp:extent cx="6843395" cy="252095"/>
                <wp:effectExtent l="0" t="0" r="0" b="0"/>
                <wp:wrapNone/>
                <wp:docPr id="18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8pt;margin-top:-26.65pt;width:538.85pt;height:19.85pt;z-index:25191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" fillcolor="#99c" stroked="f" strokecolor="black [0]" strokeweight="0" insetpen="t">
                <v:shadow color="#ccc"/>
                <v:textbox inset="2.88pt,2.88pt,2.88pt,2.88pt"/>
              </v:rect>
            </w:pict>
          </mc:Fallback>
        </mc:AlternateContent>
      </w:r>
      <w:r w:rsidR="00D05E12" w:rsidRPr="009D3FF8">
        <w:rPr>
          <w:rFonts w:ascii="メイリオ" w:eastAsia="メイリオ" w:hAnsi="メイリオ" w:cs="メイリオ" w:hint="eastAsia"/>
          <w:b/>
          <w:color w:val="143F6A" w:themeColor="accent2" w:themeShade="80"/>
          <w:kern w:val="28"/>
          <w:sz w:val="32"/>
        </w:rPr>
        <w:t>取材者用受付用紙</w:t>
      </w:r>
    </w:p>
    <w:tbl>
      <w:tblPr>
        <w:tblStyle w:val="1"/>
        <w:tblW w:w="0" w:type="auto"/>
        <w:tblInd w:w="4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8"/>
        <w:gridCol w:w="1127"/>
        <w:gridCol w:w="601"/>
        <w:gridCol w:w="993"/>
        <w:gridCol w:w="789"/>
        <w:gridCol w:w="846"/>
        <w:gridCol w:w="254"/>
        <w:gridCol w:w="167"/>
        <w:gridCol w:w="4429"/>
      </w:tblGrid>
      <w:tr w:rsidR="008E1867" w:rsidRPr="008E1867" w:rsidTr="009160ED">
        <w:trPr>
          <w:gridAfter w:val="3"/>
          <w:wAfter w:w="4850" w:type="dxa"/>
        </w:trPr>
        <w:tc>
          <w:tcPr>
            <w:tcW w:w="1775" w:type="dxa"/>
            <w:gridSpan w:val="2"/>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受付日時</w:t>
            </w:r>
          </w:p>
        </w:tc>
        <w:tc>
          <w:tcPr>
            <w:tcW w:w="3229" w:type="dxa"/>
            <w:gridSpan w:val="4"/>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月　　日　　時　　分</w:t>
            </w:r>
          </w:p>
        </w:tc>
      </w:tr>
      <w:tr w:rsidR="008E1867" w:rsidRPr="008E1867" w:rsidTr="009160ED">
        <w:trPr>
          <w:gridAfter w:val="3"/>
          <w:wAfter w:w="4850" w:type="dxa"/>
        </w:trPr>
        <w:tc>
          <w:tcPr>
            <w:tcW w:w="1775" w:type="dxa"/>
            <w:gridSpan w:val="2"/>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退所日時</w:t>
            </w:r>
          </w:p>
        </w:tc>
        <w:tc>
          <w:tcPr>
            <w:tcW w:w="3229" w:type="dxa"/>
            <w:gridSpan w:val="4"/>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月　　日　　時　　分</w:t>
            </w:r>
          </w:p>
        </w:tc>
      </w:tr>
      <w:tr w:rsidR="008E1867" w:rsidRPr="008E1867" w:rsidTr="009160ED">
        <w:tc>
          <w:tcPr>
            <w:tcW w:w="648" w:type="dxa"/>
            <w:vMerge w:val="restart"/>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代</w:t>
            </w:r>
          </w:p>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表</w:t>
            </w:r>
          </w:p>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者</w:t>
            </w:r>
          </w:p>
        </w:tc>
        <w:tc>
          <w:tcPr>
            <w:tcW w:w="1127"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氏名</w:t>
            </w:r>
          </w:p>
        </w:tc>
        <w:tc>
          <w:tcPr>
            <w:tcW w:w="2383" w:type="dxa"/>
            <w:gridSpan w:val="3"/>
            <w:vAlign w:val="center"/>
          </w:tcPr>
          <w:p w:rsidR="008E1867" w:rsidRPr="008E1867" w:rsidRDefault="008E1867" w:rsidP="008E1867">
            <w:pPr>
              <w:widowControl/>
              <w:snapToGrid w:val="0"/>
              <w:jc w:val="center"/>
              <w:rPr>
                <w:rFonts w:ascii="メイリオ" w:eastAsia="メイリオ" w:hAnsi="メイリオ" w:cs="メイリオ"/>
              </w:rPr>
            </w:pPr>
          </w:p>
        </w:tc>
        <w:tc>
          <w:tcPr>
            <w:tcW w:w="1267" w:type="dxa"/>
            <w:gridSpan w:val="3"/>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所属</w:t>
            </w:r>
          </w:p>
        </w:tc>
        <w:tc>
          <w:tcPr>
            <w:tcW w:w="4429" w:type="dxa"/>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1092"/>
        </w:trPr>
        <w:tc>
          <w:tcPr>
            <w:tcW w:w="648" w:type="dxa"/>
            <w:vMerge/>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9206" w:type="dxa"/>
            <w:gridSpan w:val="8"/>
          </w:tcPr>
          <w:p w:rsidR="008E1867" w:rsidRPr="008E1867" w:rsidRDefault="008E1867" w:rsidP="008E1867">
            <w:pPr>
              <w:widowControl/>
              <w:snapToGrid w:val="0"/>
              <w:ind w:rightChars="100" w:right="210"/>
              <w:rPr>
                <w:rFonts w:ascii="メイリオ" w:eastAsia="メイリオ" w:hAnsi="メイリオ" w:cs="メイリオ"/>
              </w:rPr>
            </w:pPr>
            <w:r w:rsidRPr="008E1867">
              <w:rPr>
                <w:rFonts w:ascii="メイリオ" w:eastAsia="メイリオ" w:hAnsi="メイリオ" w:cs="メイリオ" w:hint="eastAsia"/>
              </w:rPr>
              <w:t>連絡先（所在地、電話番号）</w:t>
            </w:r>
          </w:p>
        </w:tc>
      </w:tr>
      <w:tr w:rsidR="008E1867" w:rsidRPr="008E1867" w:rsidTr="009160ED">
        <w:trPr>
          <w:trHeight w:val="567"/>
        </w:trPr>
        <w:tc>
          <w:tcPr>
            <w:tcW w:w="648" w:type="dxa"/>
            <w:vMerge w:val="restart"/>
            <w:vAlign w:val="center"/>
          </w:tcPr>
          <w:p w:rsidR="008E1867" w:rsidRPr="008E1867" w:rsidRDefault="008E1867" w:rsidP="008E1867">
            <w:pPr>
              <w:widowControl/>
              <w:snapToGrid w:val="0"/>
              <w:ind w:rightChars="50" w:right="105"/>
              <w:jc w:val="right"/>
              <w:rPr>
                <w:rFonts w:ascii="メイリオ" w:eastAsia="メイリオ" w:hAnsi="メイリオ" w:cs="メイリオ"/>
              </w:rPr>
            </w:pPr>
            <w:r w:rsidRPr="008E1867">
              <w:rPr>
                <w:rFonts w:ascii="メイリオ" w:eastAsia="メイリオ" w:hAnsi="メイリオ" w:cs="メイリオ" w:hint="eastAsia"/>
              </w:rPr>
              <w:t>同</w:t>
            </w:r>
          </w:p>
          <w:p w:rsidR="008E1867" w:rsidRPr="008E1867" w:rsidRDefault="008E1867" w:rsidP="008E1867">
            <w:pPr>
              <w:widowControl/>
              <w:snapToGrid w:val="0"/>
              <w:ind w:rightChars="50" w:right="105"/>
              <w:jc w:val="right"/>
              <w:rPr>
                <w:rFonts w:ascii="メイリオ" w:eastAsia="メイリオ" w:hAnsi="メイリオ" w:cs="メイリオ"/>
              </w:rPr>
            </w:pPr>
            <w:r w:rsidRPr="008E1867">
              <w:rPr>
                <w:rFonts w:ascii="メイリオ" w:eastAsia="メイリオ" w:hAnsi="メイリオ" w:cs="メイリオ" w:hint="eastAsia"/>
              </w:rPr>
              <w:t>行</w:t>
            </w:r>
          </w:p>
          <w:p w:rsidR="008E1867" w:rsidRPr="008E1867" w:rsidRDefault="008E1867" w:rsidP="008E1867">
            <w:pPr>
              <w:widowControl/>
              <w:snapToGrid w:val="0"/>
              <w:ind w:rightChars="50" w:right="105"/>
              <w:jc w:val="right"/>
              <w:rPr>
                <w:rFonts w:ascii="メイリオ" w:eastAsia="メイリオ" w:hAnsi="メイリオ" w:cs="メイリオ"/>
              </w:rPr>
            </w:pPr>
            <w:r w:rsidRPr="008E1867">
              <w:rPr>
                <w:rFonts w:ascii="メイリオ" w:eastAsia="メイリオ" w:hAnsi="メイリオ" w:cs="メイリオ" w:hint="eastAsia"/>
              </w:rPr>
              <w:t>者</w:t>
            </w:r>
          </w:p>
        </w:tc>
        <w:tc>
          <w:tcPr>
            <w:tcW w:w="4610" w:type="dxa"/>
            <w:gridSpan w:val="6"/>
          </w:tcPr>
          <w:p w:rsidR="008E1867" w:rsidRPr="008E1867" w:rsidRDefault="008E1867" w:rsidP="008E1867">
            <w:pPr>
              <w:widowControl/>
              <w:snapToGrid w:val="0"/>
              <w:rPr>
                <w:rFonts w:ascii="メイリオ" w:eastAsia="メイリオ" w:hAnsi="メイリオ" w:cs="メイリオ"/>
              </w:rPr>
            </w:pPr>
            <w:r w:rsidRPr="008E1867">
              <w:rPr>
                <w:rFonts w:ascii="メイリオ" w:eastAsia="メイリオ" w:hAnsi="メイリオ" w:cs="メイリオ" w:hint="eastAsia"/>
              </w:rPr>
              <w:t>氏名</w:t>
            </w:r>
          </w:p>
        </w:tc>
        <w:tc>
          <w:tcPr>
            <w:tcW w:w="4596" w:type="dxa"/>
            <w:gridSpan w:val="2"/>
          </w:tcPr>
          <w:p w:rsidR="008E1867" w:rsidRPr="008E1867" w:rsidRDefault="008E1867" w:rsidP="008E1867">
            <w:pPr>
              <w:widowControl/>
              <w:snapToGrid w:val="0"/>
              <w:rPr>
                <w:rFonts w:ascii="メイリオ" w:eastAsia="メイリオ" w:hAnsi="メイリオ" w:cs="メイリオ"/>
              </w:rPr>
            </w:pPr>
            <w:r w:rsidRPr="008E1867">
              <w:rPr>
                <w:rFonts w:ascii="メイリオ" w:eastAsia="メイリオ" w:hAnsi="メイリオ" w:cs="メイリオ" w:hint="eastAsia"/>
              </w:rPr>
              <w:t>所属</w:t>
            </w:r>
          </w:p>
        </w:tc>
      </w:tr>
      <w:tr w:rsidR="008E1867" w:rsidRPr="008E1867" w:rsidTr="009160ED">
        <w:trPr>
          <w:trHeight w:val="561"/>
        </w:trPr>
        <w:tc>
          <w:tcPr>
            <w:tcW w:w="648" w:type="dxa"/>
            <w:vMerge/>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610" w:type="dxa"/>
            <w:gridSpan w:val="6"/>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596" w:type="dxa"/>
            <w:gridSpan w:val="2"/>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555"/>
        </w:trPr>
        <w:tc>
          <w:tcPr>
            <w:tcW w:w="648" w:type="dxa"/>
            <w:vMerge/>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610" w:type="dxa"/>
            <w:gridSpan w:val="6"/>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596" w:type="dxa"/>
            <w:gridSpan w:val="2"/>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549"/>
        </w:trPr>
        <w:tc>
          <w:tcPr>
            <w:tcW w:w="648" w:type="dxa"/>
            <w:vMerge/>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610" w:type="dxa"/>
            <w:gridSpan w:val="6"/>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596" w:type="dxa"/>
            <w:gridSpan w:val="2"/>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557"/>
        </w:trPr>
        <w:tc>
          <w:tcPr>
            <w:tcW w:w="648" w:type="dxa"/>
            <w:vMerge/>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610" w:type="dxa"/>
            <w:gridSpan w:val="6"/>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596" w:type="dxa"/>
            <w:gridSpan w:val="2"/>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551"/>
        </w:trPr>
        <w:tc>
          <w:tcPr>
            <w:tcW w:w="648" w:type="dxa"/>
            <w:vMerge/>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610" w:type="dxa"/>
            <w:gridSpan w:val="6"/>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c>
          <w:tcPr>
            <w:tcW w:w="4596" w:type="dxa"/>
            <w:gridSpan w:val="2"/>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1551"/>
        </w:trPr>
        <w:tc>
          <w:tcPr>
            <w:tcW w:w="2376" w:type="dxa"/>
            <w:gridSpan w:val="3"/>
            <w:vAlign w:val="center"/>
          </w:tcPr>
          <w:p w:rsidR="008E1867" w:rsidRPr="008E1867" w:rsidRDefault="008E1867" w:rsidP="008E1867">
            <w:pPr>
              <w:widowControl/>
              <w:snapToGrid w:val="0"/>
              <w:rPr>
                <w:rFonts w:ascii="メイリオ" w:eastAsia="メイリオ" w:hAnsi="メイリオ" w:cs="メイリオ"/>
              </w:rPr>
            </w:pPr>
            <w:r w:rsidRPr="008E1867">
              <w:rPr>
                <w:rFonts w:ascii="メイリオ" w:eastAsia="メイリオ" w:hAnsi="メイリオ" w:cs="メイリオ" w:hint="eastAsia"/>
              </w:rPr>
              <w:t>取材目的</w:t>
            </w:r>
          </w:p>
        </w:tc>
        <w:tc>
          <w:tcPr>
            <w:tcW w:w="7478" w:type="dxa"/>
            <w:gridSpan w:val="6"/>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1276"/>
        </w:trPr>
        <w:tc>
          <w:tcPr>
            <w:tcW w:w="2376" w:type="dxa"/>
            <w:gridSpan w:val="3"/>
            <w:vAlign w:val="center"/>
          </w:tcPr>
          <w:p w:rsidR="008E1867" w:rsidRPr="008E1867" w:rsidRDefault="008E1867" w:rsidP="008E1867">
            <w:pPr>
              <w:widowControl/>
              <w:snapToGrid w:val="0"/>
              <w:rPr>
                <w:rFonts w:ascii="メイリオ" w:eastAsia="メイリオ" w:hAnsi="メイリオ" w:cs="メイリオ"/>
              </w:rPr>
            </w:pPr>
            <w:r w:rsidRPr="008E1867">
              <w:rPr>
                <w:rFonts w:ascii="メイリオ" w:eastAsia="メイリオ" w:hAnsi="メイリオ" w:cs="メイリオ" w:hint="eastAsia"/>
              </w:rPr>
              <w:t>放送、掲載等予定</w:t>
            </w:r>
          </w:p>
        </w:tc>
        <w:tc>
          <w:tcPr>
            <w:tcW w:w="7478" w:type="dxa"/>
            <w:gridSpan w:val="6"/>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r w:rsidR="008E1867" w:rsidRPr="008E1867" w:rsidTr="009160ED">
        <w:trPr>
          <w:trHeight w:val="1832"/>
        </w:trPr>
        <w:tc>
          <w:tcPr>
            <w:tcW w:w="3369" w:type="dxa"/>
            <w:gridSpan w:val="4"/>
          </w:tcPr>
          <w:p w:rsidR="008E1867" w:rsidRPr="008E1867" w:rsidRDefault="008E1867" w:rsidP="008E1867">
            <w:pPr>
              <w:widowControl/>
              <w:snapToGrid w:val="0"/>
              <w:ind w:rightChars="100" w:right="210"/>
              <w:rPr>
                <w:rFonts w:ascii="メイリオ" w:eastAsia="メイリオ" w:hAnsi="メイリオ" w:cs="メイリオ"/>
              </w:rPr>
            </w:pPr>
            <w:r w:rsidRPr="008E1867">
              <w:rPr>
                <w:rFonts w:ascii="メイリオ" w:eastAsia="メイリオ" w:hAnsi="メイリオ" w:cs="メイリオ" w:hint="eastAsia"/>
              </w:rPr>
              <w:t>避難所側付添者</w:t>
            </w:r>
          </w:p>
        </w:tc>
        <w:tc>
          <w:tcPr>
            <w:tcW w:w="6485" w:type="dxa"/>
            <w:gridSpan w:val="5"/>
            <w:vMerge w:val="restart"/>
          </w:tcPr>
          <w:p w:rsidR="008E1867" w:rsidRPr="008E1867" w:rsidRDefault="008E1867" w:rsidP="008E1867">
            <w:pPr>
              <w:widowControl/>
              <w:snapToGrid w:val="0"/>
              <w:ind w:rightChars="100" w:right="210"/>
              <w:rPr>
                <w:rFonts w:ascii="メイリオ" w:eastAsia="メイリオ" w:hAnsi="メイリオ" w:cs="メイリオ"/>
              </w:rPr>
            </w:pPr>
            <w:r w:rsidRPr="008E1867">
              <w:rPr>
                <w:rFonts w:ascii="メイリオ" w:eastAsia="メイリオ" w:hAnsi="メイリオ" w:cs="メイリオ" w:hint="eastAsia"/>
              </w:rPr>
              <w:t>（名刺貼付場所）</w:t>
            </w:r>
          </w:p>
        </w:tc>
      </w:tr>
      <w:tr w:rsidR="008E1867" w:rsidRPr="008E1867" w:rsidTr="009160ED">
        <w:trPr>
          <w:trHeight w:val="1959"/>
        </w:trPr>
        <w:tc>
          <w:tcPr>
            <w:tcW w:w="3369" w:type="dxa"/>
            <w:gridSpan w:val="4"/>
          </w:tcPr>
          <w:p w:rsidR="008E1867" w:rsidRPr="008E1867" w:rsidRDefault="008E1867" w:rsidP="008E1867">
            <w:pPr>
              <w:widowControl/>
              <w:snapToGrid w:val="0"/>
              <w:ind w:rightChars="100" w:right="210"/>
              <w:rPr>
                <w:rFonts w:ascii="メイリオ" w:eastAsia="メイリオ" w:hAnsi="メイリオ" w:cs="メイリオ"/>
              </w:rPr>
            </w:pPr>
            <w:r w:rsidRPr="008E1867">
              <w:rPr>
                <w:rFonts w:ascii="メイリオ" w:eastAsia="メイリオ" w:hAnsi="メイリオ" w:cs="メイリオ" w:hint="eastAsia"/>
              </w:rPr>
              <w:t>特記事項</w:t>
            </w:r>
          </w:p>
        </w:tc>
        <w:tc>
          <w:tcPr>
            <w:tcW w:w="6485" w:type="dxa"/>
            <w:gridSpan w:val="5"/>
            <w:vMerge/>
            <w:vAlign w:val="center"/>
          </w:tcPr>
          <w:p w:rsidR="008E1867" w:rsidRPr="008E1867" w:rsidRDefault="008E1867" w:rsidP="008E1867">
            <w:pPr>
              <w:widowControl/>
              <w:snapToGrid w:val="0"/>
              <w:ind w:rightChars="100" w:right="210"/>
              <w:jc w:val="center"/>
              <w:rPr>
                <w:rFonts w:ascii="メイリオ" w:eastAsia="メイリオ" w:hAnsi="メイリオ" w:cs="メイリオ"/>
              </w:rPr>
            </w:pPr>
          </w:p>
        </w:tc>
      </w:tr>
    </w:tbl>
    <w:p w:rsidR="008E1867" w:rsidRPr="00F53FB1" w:rsidRDefault="008E1867" w:rsidP="008E1867">
      <w:pPr>
        <w:widowControl/>
        <w:ind w:firstLineChars="50" w:firstLine="105"/>
        <w:jc w:val="left"/>
        <w:rPr>
          <w:kern w:val="28"/>
        </w:rPr>
      </w:pPr>
    </w:p>
    <w:p w:rsidR="00D05E12" w:rsidRDefault="00D05E12">
      <w:pPr>
        <w:widowControl/>
        <w:jc w:val="left"/>
        <w:rPr>
          <w:kern w:val="28"/>
        </w:rPr>
      </w:pPr>
      <w:r>
        <w:rPr>
          <w:kern w:val="28"/>
        </w:rPr>
        <w:br w:type="page"/>
      </w:r>
    </w:p>
    <w:p w:rsidR="0041616F" w:rsidRDefault="0041616F" w:rsidP="006A3C17">
      <w:pPr>
        <w:widowControl/>
        <w:ind w:firstLineChars="50" w:firstLine="160"/>
        <w:jc w:val="left"/>
        <w:rPr>
          <w:rFonts w:ascii="メイリオ" w:eastAsia="メイリオ" w:hAnsi="メイリオ" w:cs="メイリオ"/>
          <w:b/>
          <w:color w:val="143F6A" w:themeColor="accent2" w:themeShade="80"/>
          <w:kern w:val="28"/>
          <w:sz w:val="32"/>
        </w:rPr>
        <w:sectPr w:rsidR="0041616F" w:rsidSect="00F03906">
          <w:headerReference w:type="default" r:id="rId89"/>
          <w:pgSz w:w="11906" w:h="16838" w:code="9"/>
          <w:pgMar w:top="567" w:right="567" w:bottom="851" w:left="567" w:header="283" w:footer="57" w:gutter="0"/>
          <w:cols w:space="425"/>
          <w:docGrid w:type="linesAndChars" w:linePitch="360"/>
        </w:sectPr>
      </w:pPr>
    </w:p>
    <w:p w:rsidR="006A3C17" w:rsidRDefault="006A3C17" w:rsidP="006A3C17">
      <w:pPr>
        <w:widowControl/>
        <w:ind w:firstLineChars="50" w:firstLine="160"/>
        <w:jc w:val="left"/>
        <w:rPr>
          <w:rFonts w:ascii="メイリオ" w:eastAsia="メイリオ" w:hAnsi="メイリオ" w:cs="メイリオ"/>
          <w:b/>
          <w:color w:val="143F6A" w:themeColor="accent2" w:themeShade="80"/>
          <w:kern w:val="28"/>
          <w:sz w:val="32"/>
        </w:rPr>
      </w:pPr>
    </w:p>
    <w:p w:rsidR="00D05E12" w:rsidRDefault="009D3FF8" w:rsidP="00AB5E61">
      <w:pPr>
        <w:widowControl/>
        <w:ind w:firstLineChars="50" w:firstLine="120"/>
        <w:jc w:val="left"/>
        <w:rPr>
          <w:kern w:val="28"/>
        </w:rPr>
      </w:pPr>
      <w:r>
        <w:rPr>
          <w:rFonts w:ascii="ＭＳ Ｐゴシック" w:hAnsi="ＭＳ Ｐゴシック"/>
          <w:noProof/>
          <w:kern w:val="0"/>
          <w:sz w:val="24"/>
          <w:szCs w:val="24"/>
        </w:rPr>
        <mc:AlternateContent>
          <mc:Choice Requires="wps">
            <w:drawing>
              <wp:anchor distT="36576" distB="36576" distL="36576" distR="36576" simplePos="0" relativeHeight="251913216" behindDoc="0" locked="0" layoutInCell="1" allowOverlap="1" wp14:anchorId="420894F3" wp14:editId="5E470B69">
                <wp:simplePos x="0" y="0"/>
                <wp:positionH relativeFrom="column">
                  <wp:posOffset>-635</wp:posOffset>
                </wp:positionH>
                <wp:positionV relativeFrom="paragraph">
                  <wp:posOffset>-357505</wp:posOffset>
                </wp:positionV>
                <wp:extent cx="6843395" cy="252095"/>
                <wp:effectExtent l="0" t="0" r="0" b="0"/>
                <wp:wrapNone/>
                <wp:docPr id="1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05pt;margin-top:-28.15pt;width:538.85pt;height:19.85pt;z-index:25191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" fillcolor="#99c" stroked="f" strokecolor="black [0]" strokeweight="0" insetpen="t">
                <v:shadow color="#ccc"/>
                <v:textbox inset="2.88pt,2.88pt,2.88pt,2.88pt"/>
              </v:rect>
            </w:pict>
          </mc:Fallback>
        </mc:AlternateContent>
      </w:r>
      <w:r w:rsidR="00D05E12" w:rsidRPr="009D3FF8">
        <w:rPr>
          <w:rFonts w:ascii="メイリオ" w:eastAsia="メイリオ" w:hAnsi="メイリオ" w:cs="メイリオ" w:hint="eastAsia"/>
          <w:b/>
          <w:color w:val="143F6A" w:themeColor="accent2" w:themeShade="80"/>
          <w:kern w:val="28"/>
          <w:sz w:val="32"/>
        </w:rPr>
        <w:t>郵便物等受取帳</w:t>
      </w:r>
    </w:p>
    <w:p w:rsidR="00D05E12" w:rsidRPr="00C66701" w:rsidRDefault="008E1867" w:rsidP="00C66701">
      <w:pPr>
        <w:widowControl/>
        <w:snapToGrid w:val="0"/>
        <w:ind w:rightChars="100" w:right="210" w:firstLineChars="200" w:firstLine="440"/>
        <w:jc w:val="left"/>
        <w:rPr>
          <w:kern w:val="28"/>
        </w:rPr>
      </w:pPr>
      <w:r w:rsidRPr="008E1867">
        <w:rPr>
          <w:rFonts w:ascii="メイリオ" w:eastAsia="メイリオ" w:hAnsi="メイリオ" w:cs="メイリオ" w:hint="eastAsia"/>
          <w:kern w:val="0"/>
          <w:sz w:val="22"/>
          <w:u w:val="single"/>
        </w:rPr>
        <w:t xml:space="preserve">避難所名　</w:t>
      </w:r>
      <w:r w:rsidR="00C66701">
        <w:rPr>
          <w:rFonts w:ascii="メイリオ" w:eastAsia="メイリオ" w:hAnsi="メイリオ" w:cs="メイリオ" w:hint="eastAsia"/>
          <w:kern w:val="0"/>
          <w:sz w:val="22"/>
          <w:u w:val="single"/>
        </w:rPr>
        <w:t xml:space="preserve">　　　　　　</w:t>
      </w:r>
      <w:r w:rsidR="002C5DC4">
        <w:rPr>
          <w:rFonts w:ascii="メイリオ" w:eastAsia="メイリオ" w:hAnsi="メイリオ" w:cs="メイリオ" w:hint="eastAsia"/>
          <w:kern w:val="0"/>
          <w:sz w:val="22"/>
          <w:u w:val="single"/>
        </w:rPr>
        <w:t xml:space="preserve">　</w:t>
      </w:r>
      <w:r w:rsidRPr="008E1867">
        <w:rPr>
          <w:rFonts w:ascii="メイリオ" w:eastAsia="メイリオ" w:hAnsi="メイリオ" w:cs="メイリオ" w:hint="eastAsia"/>
          <w:kern w:val="0"/>
          <w:sz w:val="22"/>
        </w:rPr>
        <w:t xml:space="preserve">　　　　　　　　　　　　　　　　　　　　　　　　　</w:t>
      </w:r>
      <w:r w:rsidRPr="008E1867">
        <w:rPr>
          <w:rFonts w:ascii="メイリオ" w:eastAsia="メイリオ" w:hAnsi="メイリオ" w:cs="メイリオ" w:hint="eastAsia"/>
          <w:kern w:val="0"/>
          <w:sz w:val="22"/>
          <w:u w:val="single"/>
        </w:rPr>
        <w:t xml:space="preserve">NO.              </w:t>
      </w:r>
    </w:p>
    <w:tbl>
      <w:tblPr>
        <w:tblStyle w:val="21"/>
        <w:tblW w:w="100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66"/>
        <w:gridCol w:w="1427"/>
        <w:gridCol w:w="1559"/>
        <w:gridCol w:w="1125"/>
        <w:gridCol w:w="1994"/>
        <w:gridCol w:w="1408"/>
        <w:gridCol w:w="1843"/>
      </w:tblGrid>
      <w:tr w:rsidR="008E1867" w:rsidRPr="008E1867" w:rsidTr="00D664BA">
        <w:trPr>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rPr>
            </w:pPr>
          </w:p>
        </w:tc>
        <w:tc>
          <w:tcPr>
            <w:tcW w:w="1427"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受付月日</w:t>
            </w:r>
          </w:p>
        </w:tc>
        <w:tc>
          <w:tcPr>
            <w:tcW w:w="1559"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宛名</w:t>
            </w:r>
          </w:p>
        </w:tc>
        <w:tc>
          <w:tcPr>
            <w:tcW w:w="1125"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居住組</w:t>
            </w:r>
          </w:p>
        </w:tc>
        <w:tc>
          <w:tcPr>
            <w:tcW w:w="1994"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郵便物等の種類</w:t>
            </w:r>
          </w:p>
        </w:tc>
        <w:tc>
          <w:tcPr>
            <w:tcW w:w="1408"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受取月日</w:t>
            </w:r>
          </w:p>
        </w:tc>
        <w:tc>
          <w:tcPr>
            <w:tcW w:w="1843"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受取人</w:t>
            </w: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1</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2</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3</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4</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5</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6</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7</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8</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9</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10</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11</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12</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13</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14</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D664BA">
        <w:trPr>
          <w:trHeight w:val="680"/>
          <w:jc w:val="center"/>
        </w:trPr>
        <w:tc>
          <w:tcPr>
            <w:tcW w:w="666" w:type="dxa"/>
            <w:vAlign w:val="center"/>
          </w:tcPr>
          <w:p w:rsidR="008E1867" w:rsidRPr="008E1867" w:rsidRDefault="008E1867" w:rsidP="008E1867">
            <w:pPr>
              <w:widowControl/>
              <w:snapToGrid w:val="0"/>
              <w:jc w:val="center"/>
              <w:rPr>
                <w:rFonts w:ascii="メイリオ" w:eastAsia="メイリオ" w:hAnsi="メイリオ" w:cs="メイリオ"/>
                <w:sz w:val="18"/>
                <w:szCs w:val="18"/>
              </w:rPr>
            </w:pPr>
            <w:r w:rsidRPr="008E1867">
              <w:rPr>
                <w:rFonts w:ascii="メイリオ" w:eastAsia="メイリオ" w:hAnsi="メイリオ" w:cs="メイリオ" w:hint="eastAsia"/>
                <w:sz w:val="18"/>
                <w:szCs w:val="18"/>
              </w:rPr>
              <w:t>15</w:t>
            </w:r>
          </w:p>
        </w:tc>
        <w:tc>
          <w:tcPr>
            <w:tcW w:w="1427"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125" w:type="dxa"/>
            <w:vAlign w:val="center"/>
          </w:tcPr>
          <w:p w:rsidR="008E1867" w:rsidRPr="008E1867" w:rsidRDefault="008E1867" w:rsidP="008E1867">
            <w:pPr>
              <w:widowControl/>
              <w:snapToGrid w:val="0"/>
              <w:jc w:val="right"/>
              <w:rPr>
                <w:rFonts w:ascii="メイリオ" w:eastAsia="メイリオ" w:hAnsi="メイリオ" w:cs="メイリオ"/>
              </w:rPr>
            </w:pPr>
            <w:r w:rsidRPr="008E1867">
              <w:rPr>
                <w:rFonts w:ascii="メイリオ" w:eastAsia="メイリオ" w:hAnsi="メイリオ" w:cs="メイリオ" w:hint="eastAsia"/>
              </w:rPr>
              <w:t>組</w:t>
            </w:r>
          </w:p>
        </w:tc>
        <w:tc>
          <w:tcPr>
            <w:tcW w:w="1994" w:type="dxa"/>
          </w:tcPr>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葉書・封書・小包</w:t>
            </w:r>
          </w:p>
          <w:p w:rsidR="008E1867" w:rsidRPr="008E1867" w:rsidRDefault="008E1867" w:rsidP="008E1867">
            <w:pPr>
              <w:widowControl/>
              <w:snapToGrid w:val="0"/>
              <w:ind w:rightChars="100" w:right="210"/>
              <w:jc w:val="center"/>
              <w:rPr>
                <w:rFonts w:ascii="メイリオ" w:eastAsia="メイリオ" w:hAnsi="メイリオ" w:cs="メイリオ"/>
                <w:sz w:val="17"/>
                <w:szCs w:val="17"/>
              </w:rPr>
            </w:pPr>
            <w:r w:rsidRPr="008E1867">
              <w:rPr>
                <w:rFonts w:ascii="メイリオ" w:eastAsia="メイリオ" w:hAnsi="メイリオ" w:cs="メイリオ" w:hint="eastAsia"/>
                <w:sz w:val="17"/>
                <w:szCs w:val="17"/>
              </w:rPr>
              <w:t>その他（　　）</w:t>
            </w:r>
          </w:p>
        </w:tc>
        <w:tc>
          <w:tcPr>
            <w:tcW w:w="1408" w:type="dxa"/>
            <w:vAlign w:val="center"/>
          </w:tcPr>
          <w:p w:rsidR="008E1867" w:rsidRPr="008E1867" w:rsidRDefault="008E1867" w:rsidP="008E1867">
            <w:pPr>
              <w:widowControl/>
              <w:wordWrap w:val="0"/>
              <w:snapToGrid w:val="0"/>
              <w:jc w:val="right"/>
              <w:rPr>
                <w:rFonts w:ascii="メイリオ" w:eastAsia="メイリオ" w:hAnsi="メイリオ" w:cs="メイリオ"/>
              </w:rPr>
            </w:pPr>
            <w:r w:rsidRPr="008E1867">
              <w:rPr>
                <w:rFonts w:ascii="メイリオ" w:eastAsia="メイリオ" w:hAnsi="メイリオ" w:cs="メイリオ" w:hint="eastAsia"/>
              </w:rPr>
              <w:t>月　　日</w:t>
            </w:r>
          </w:p>
        </w:tc>
        <w:tc>
          <w:tcPr>
            <w:tcW w:w="1843"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bl>
    <w:p w:rsidR="00AB5E61" w:rsidRPr="00AB5E61" w:rsidRDefault="00AB5E61" w:rsidP="00AB5E61">
      <w:pPr>
        <w:widowControl/>
        <w:snapToGrid w:val="0"/>
        <w:ind w:rightChars="100" w:right="210"/>
        <w:jc w:val="left"/>
        <w:rPr>
          <w:rFonts w:ascii="メイリオ" w:eastAsia="メイリオ" w:hAnsi="メイリオ" w:cs="メイリオ"/>
          <w:kern w:val="0"/>
          <w:szCs w:val="21"/>
        </w:rPr>
      </w:pPr>
      <w:r w:rsidRPr="00AB5E61">
        <w:rPr>
          <w:rFonts w:ascii="メイリオ" w:eastAsia="メイリオ" w:hAnsi="メイリオ" w:cs="メイリオ" w:hint="eastAsia"/>
          <w:kern w:val="0"/>
          <w:szCs w:val="21"/>
        </w:rPr>
        <w:t>・被災者管理班の担当者は、「受付月日」～「郵便等の種類」欄に記入します。</w:t>
      </w:r>
    </w:p>
    <w:p w:rsidR="00AB5E61" w:rsidRPr="00AB5E61" w:rsidRDefault="009160ED" w:rsidP="00BB7F41">
      <w:pPr>
        <w:widowControl/>
        <w:snapToGrid w:val="0"/>
        <w:ind w:left="210" w:rightChars="100" w:right="210" w:hangingChars="100" w:hanging="210"/>
        <w:jc w:val="left"/>
        <w:rPr>
          <w:rFonts w:ascii="メイリオ" w:eastAsia="メイリオ" w:hAnsi="メイリオ" w:cs="メイリオ"/>
          <w:kern w:val="0"/>
          <w:szCs w:val="21"/>
        </w:rPr>
      </w:pPr>
      <w:r>
        <w:rPr>
          <w:rFonts w:ascii="メイリオ" w:eastAsia="メイリオ" w:hAnsi="メイリオ" w:cs="メイリオ" w:hint="eastAsia"/>
          <w:kern w:val="0"/>
          <w:szCs w:val="21"/>
        </w:rPr>
        <w:t>・受取は、原則として</w:t>
      </w:r>
      <w:r w:rsidR="00AB5E61" w:rsidRPr="00AB5E61">
        <w:rPr>
          <w:rFonts w:ascii="メイリオ" w:eastAsia="メイリオ" w:hAnsi="メイリオ" w:cs="メイリオ" w:hint="eastAsia"/>
          <w:kern w:val="0"/>
          <w:szCs w:val="21"/>
        </w:rPr>
        <w:t>居住組ごとに代表者が取りに来ることとし、受取の際は、代表者に「受取月日」と「受取人」欄に記入してもらいます。</w:t>
      </w:r>
    </w:p>
    <w:p w:rsidR="00AB5E61" w:rsidRPr="00AB5E61" w:rsidRDefault="00AB5E61" w:rsidP="00BB7F41">
      <w:pPr>
        <w:widowControl/>
        <w:snapToGrid w:val="0"/>
        <w:ind w:left="210" w:rightChars="100" w:right="210" w:hangingChars="100" w:hanging="210"/>
        <w:jc w:val="left"/>
        <w:rPr>
          <w:rFonts w:ascii="メイリオ" w:eastAsia="メイリオ" w:hAnsi="メイリオ" w:cs="メイリオ"/>
          <w:kern w:val="0"/>
          <w:szCs w:val="21"/>
        </w:rPr>
      </w:pPr>
      <w:r w:rsidRPr="00AB5E61">
        <w:rPr>
          <w:rFonts w:ascii="メイリオ" w:eastAsia="メイリオ" w:hAnsi="メイリオ" w:cs="メイリオ" w:hint="eastAsia"/>
          <w:kern w:val="0"/>
          <w:szCs w:val="21"/>
        </w:rPr>
        <w:t>・本人に直接渡す必要がある郵便物等の場合は、被災者管理班の担当者は受取に来た居住組の代表者にその旨を伝え、本人に受取に来てもらい、「受取月日」と「受取人」欄に記入してもらいます。</w:t>
      </w:r>
    </w:p>
    <w:p w:rsidR="0041616F" w:rsidRPr="00AB5E61" w:rsidRDefault="0041616F" w:rsidP="006A3C17">
      <w:pPr>
        <w:widowControl/>
        <w:ind w:firstLineChars="50" w:firstLine="160"/>
        <w:jc w:val="left"/>
        <w:rPr>
          <w:rFonts w:ascii="メイリオ" w:eastAsia="メイリオ" w:hAnsi="メイリオ" w:cs="メイリオ"/>
          <w:b/>
          <w:color w:val="143F6A" w:themeColor="accent2" w:themeShade="80"/>
          <w:kern w:val="28"/>
          <w:sz w:val="32"/>
        </w:rPr>
        <w:sectPr w:rsidR="0041616F" w:rsidRPr="00AB5E61" w:rsidSect="00F03906">
          <w:headerReference w:type="default" r:id="rId90"/>
          <w:pgSz w:w="11906" w:h="16838" w:code="9"/>
          <w:pgMar w:top="567" w:right="567" w:bottom="851" w:left="567" w:header="283" w:footer="57" w:gutter="0"/>
          <w:cols w:space="425"/>
          <w:docGrid w:type="linesAndChars" w:linePitch="360"/>
        </w:sectPr>
      </w:pPr>
    </w:p>
    <w:p w:rsidR="006A3C17" w:rsidRDefault="006A3C17" w:rsidP="006A3C17">
      <w:pPr>
        <w:widowControl/>
        <w:ind w:firstLineChars="50" w:firstLine="160"/>
        <w:jc w:val="left"/>
        <w:rPr>
          <w:rFonts w:ascii="メイリオ" w:eastAsia="メイリオ" w:hAnsi="メイリオ" w:cs="メイリオ"/>
          <w:b/>
          <w:color w:val="143F6A" w:themeColor="accent2" w:themeShade="80"/>
          <w:kern w:val="28"/>
          <w:sz w:val="32"/>
        </w:rPr>
      </w:pPr>
    </w:p>
    <w:p w:rsidR="00D05E12" w:rsidRPr="00F53FB1" w:rsidRDefault="009D3FF8" w:rsidP="006A3C17">
      <w:pPr>
        <w:widowControl/>
        <w:ind w:firstLineChars="50" w:firstLine="120"/>
        <w:jc w:val="left"/>
        <w:rPr>
          <w:kern w:val="28"/>
        </w:rPr>
      </w:pPr>
      <w:r>
        <w:rPr>
          <w:rFonts w:ascii="ＭＳ Ｐゴシック" w:hAnsi="ＭＳ Ｐゴシック"/>
          <w:noProof/>
          <w:kern w:val="0"/>
          <w:sz w:val="24"/>
          <w:szCs w:val="24"/>
        </w:rPr>
        <mc:AlternateContent>
          <mc:Choice Requires="wps">
            <w:drawing>
              <wp:anchor distT="36576" distB="36576" distL="36576" distR="36576" simplePos="0" relativeHeight="251915264" behindDoc="0" locked="0" layoutInCell="1" allowOverlap="1" wp14:anchorId="668DB2E1" wp14:editId="6514459E">
                <wp:simplePos x="0" y="0"/>
                <wp:positionH relativeFrom="column">
                  <wp:posOffset>-10160</wp:posOffset>
                </wp:positionH>
                <wp:positionV relativeFrom="paragraph">
                  <wp:posOffset>-367030</wp:posOffset>
                </wp:positionV>
                <wp:extent cx="6843395" cy="252095"/>
                <wp:effectExtent l="0" t="0" r="0" b="0"/>
                <wp:wrapNone/>
                <wp:docPr id="18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8pt;margin-top:-28.9pt;width:538.85pt;height:19.85pt;z-index:25191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" fillcolor="#99c" stroked="f" strokecolor="black [0]" strokeweight="0" insetpen="t">
                <v:shadow color="#ccc"/>
                <v:textbox inset="2.88pt,2.88pt,2.88pt,2.88pt"/>
              </v:rect>
            </w:pict>
          </mc:Fallback>
        </mc:AlternateContent>
      </w:r>
      <w:r w:rsidR="00D05E12" w:rsidRPr="009D3FF8">
        <w:rPr>
          <w:rFonts w:ascii="メイリオ" w:eastAsia="メイリオ" w:hAnsi="メイリオ" w:cs="メイリオ" w:hint="eastAsia"/>
          <w:b/>
          <w:color w:val="143F6A" w:themeColor="accent2" w:themeShade="80"/>
          <w:kern w:val="28"/>
          <w:sz w:val="32"/>
        </w:rPr>
        <w:t>食料・物資要望票</w:t>
      </w:r>
    </w:p>
    <w:p w:rsidR="00D05E12" w:rsidRDefault="00D05E12">
      <w:pPr>
        <w:widowControl/>
        <w:jc w:val="left"/>
        <w:rPr>
          <w:kern w:val="28"/>
        </w:rPr>
      </w:pPr>
    </w:p>
    <w:p w:rsidR="008E1867" w:rsidRDefault="008E1867" w:rsidP="008E1867">
      <w:pPr>
        <w:widowControl/>
        <w:jc w:val="center"/>
        <w:rPr>
          <w:kern w:val="28"/>
        </w:rPr>
      </w:pPr>
      <w:r w:rsidRPr="008E1867">
        <w:rPr>
          <w:rFonts w:ascii="メイリオ" w:eastAsia="メイリオ" w:hAnsi="メイリオ" w:cs="メイリオ" w:hint="eastAsia"/>
          <w:kern w:val="0"/>
          <w:sz w:val="22"/>
        </w:rPr>
        <w:t>（各居住組長→食料・物資班）</w:t>
      </w:r>
    </w:p>
    <w:tbl>
      <w:tblPr>
        <w:tblStyle w:val="31"/>
        <w:tblW w:w="0" w:type="auto"/>
        <w:tblInd w:w="4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59"/>
        <w:gridCol w:w="2044"/>
        <w:gridCol w:w="1559"/>
        <w:gridCol w:w="3774"/>
      </w:tblGrid>
      <w:tr w:rsidR="008E1867" w:rsidRPr="008E1867" w:rsidTr="009160ED">
        <w:trPr>
          <w:trHeight w:val="737"/>
        </w:trPr>
        <w:tc>
          <w:tcPr>
            <w:tcW w:w="2459" w:type="dxa"/>
            <w:vAlign w:val="center"/>
          </w:tcPr>
          <w:p w:rsidR="008E1867" w:rsidRPr="008E1867" w:rsidRDefault="008E1867" w:rsidP="008E1867">
            <w:pPr>
              <w:widowControl/>
              <w:snapToGrid w:val="0"/>
              <w:ind w:rightChars="100" w:right="210"/>
              <w:rPr>
                <w:rFonts w:ascii="メイリオ" w:eastAsia="メイリオ" w:hAnsi="メイリオ" w:cs="メイリオ"/>
              </w:rPr>
            </w:pPr>
            <w:r w:rsidRPr="008E1867">
              <w:rPr>
                <w:rFonts w:ascii="メイリオ" w:eastAsia="メイリオ" w:hAnsi="メイリオ" w:cs="メイリオ" w:hint="eastAsia"/>
              </w:rPr>
              <w:t>①要望提出日時</w:t>
            </w:r>
          </w:p>
        </w:tc>
        <w:tc>
          <w:tcPr>
            <w:tcW w:w="7377" w:type="dxa"/>
            <w:gridSpan w:val="3"/>
            <w:vAlign w:val="center"/>
          </w:tcPr>
          <w:p w:rsidR="008E1867" w:rsidRPr="008E1867" w:rsidRDefault="008E1867" w:rsidP="008E1867">
            <w:pPr>
              <w:widowControl/>
              <w:snapToGrid w:val="0"/>
              <w:ind w:rightChars="100" w:right="210"/>
              <w:rPr>
                <w:rFonts w:ascii="メイリオ" w:eastAsia="メイリオ" w:hAnsi="メイリオ" w:cs="メイリオ"/>
              </w:rPr>
            </w:pPr>
            <w:r w:rsidRPr="008E1867">
              <w:rPr>
                <w:rFonts w:ascii="メイリオ" w:eastAsia="メイリオ" w:hAnsi="メイリオ" w:cs="メイリオ" w:hint="eastAsia"/>
              </w:rPr>
              <w:t xml:space="preserve">　　　　　　　年　　　月　　　日　　　　　　　　時　　　分</w:t>
            </w:r>
          </w:p>
        </w:tc>
      </w:tr>
      <w:tr w:rsidR="008E1867" w:rsidRPr="008E1867" w:rsidTr="009160ED">
        <w:trPr>
          <w:trHeight w:val="737"/>
        </w:trPr>
        <w:tc>
          <w:tcPr>
            <w:tcW w:w="9836" w:type="dxa"/>
            <w:gridSpan w:val="4"/>
            <w:vAlign w:val="center"/>
          </w:tcPr>
          <w:p w:rsidR="008E1867" w:rsidRPr="008E1867" w:rsidRDefault="008E1867" w:rsidP="008E1867">
            <w:pPr>
              <w:widowControl/>
              <w:snapToGrid w:val="0"/>
              <w:ind w:rightChars="100" w:right="210"/>
              <w:rPr>
                <w:rFonts w:ascii="メイリオ" w:eastAsia="メイリオ" w:hAnsi="メイリオ" w:cs="メイリオ"/>
              </w:rPr>
            </w:pPr>
            <w:r w:rsidRPr="008E1867">
              <w:rPr>
                <w:rFonts w:ascii="メイリオ" w:eastAsia="メイリオ" w:hAnsi="メイリオ" w:cs="メイリオ" w:hint="eastAsia"/>
              </w:rPr>
              <w:t>②要望品名・摘要・数量ほか</w:t>
            </w:r>
          </w:p>
        </w:tc>
      </w:tr>
      <w:tr w:rsidR="008E1867" w:rsidRPr="008E1867" w:rsidTr="009160ED">
        <w:trPr>
          <w:trHeight w:val="737"/>
        </w:trPr>
        <w:tc>
          <w:tcPr>
            <w:tcW w:w="2459"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品名</w:t>
            </w:r>
          </w:p>
        </w:tc>
        <w:tc>
          <w:tcPr>
            <w:tcW w:w="2044"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摘要（サイズ等）</w:t>
            </w:r>
          </w:p>
        </w:tc>
        <w:tc>
          <w:tcPr>
            <w:tcW w:w="1559"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数量</w:t>
            </w:r>
          </w:p>
        </w:tc>
        <w:tc>
          <w:tcPr>
            <w:tcW w:w="3774" w:type="dxa"/>
            <w:vAlign w:val="center"/>
          </w:tcPr>
          <w:p w:rsidR="008E1867" w:rsidRPr="008E1867" w:rsidRDefault="008E1867" w:rsidP="008E1867">
            <w:pPr>
              <w:widowControl/>
              <w:snapToGrid w:val="0"/>
              <w:jc w:val="center"/>
              <w:rPr>
                <w:rFonts w:ascii="メイリオ" w:eastAsia="メイリオ" w:hAnsi="メイリオ" w:cs="メイリオ"/>
              </w:rPr>
            </w:pPr>
            <w:r w:rsidRPr="008E1867">
              <w:rPr>
                <w:rFonts w:ascii="メイリオ" w:eastAsia="メイリオ" w:hAnsi="メイリオ" w:cs="メイリオ" w:hint="eastAsia"/>
              </w:rPr>
              <w:t>備考</w:t>
            </w: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r w:rsidR="008E1867" w:rsidRPr="008E1867" w:rsidTr="009160ED">
        <w:trPr>
          <w:trHeight w:val="680"/>
        </w:trPr>
        <w:tc>
          <w:tcPr>
            <w:tcW w:w="24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2044"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1559" w:type="dxa"/>
          </w:tcPr>
          <w:p w:rsidR="008E1867" w:rsidRPr="008E1867" w:rsidRDefault="008E1867" w:rsidP="008E1867">
            <w:pPr>
              <w:widowControl/>
              <w:snapToGrid w:val="0"/>
              <w:ind w:rightChars="100" w:right="210"/>
              <w:jc w:val="left"/>
              <w:rPr>
                <w:rFonts w:ascii="メイリオ" w:eastAsia="メイリオ" w:hAnsi="メイリオ" w:cs="メイリオ"/>
              </w:rPr>
            </w:pPr>
          </w:p>
        </w:tc>
        <w:tc>
          <w:tcPr>
            <w:tcW w:w="3774" w:type="dxa"/>
          </w:tcPr>
          <w:p w:rsidR="008E1867" w:rsidRPr="008E1867" w:rsidRDefault="008E1867" w:rsidP="008E1867">
            <w:pPr>
              <w:widowControl/>
              <w:snapToGrid w:val="0"/>
              <w:ind w:rightChars="100" w:right="210"/>
              <w:jc w:val="left"/>
              <w:rPr>
                <w:rFonts w:ascii="メイリオ" w:eastAsia="メイリオ" w:hAnsi="メイリオ" w:cs="メイリオ"/>
              </w:rPr>
            </w:pPr>
          </w:p>
        </w:tc>
      </w:tr>
    </w:tbl>
    <w:p w:rsidR="008E1867" w:rsidRPr="008E1867" w:rsidRDefault="008E1867" w:rsidP="008E1867">
      <w:pPr>
        <w:widowControl/>
        <w:snapToGrid w:val="0"/>
        <w:ind w:rightChars="100" w:right="210"/>
        <w:jc w:val="left"/>
        <w:rPr>
          <w:rFonts w:ascii="メイリオ" w:eastAsia="メイリオ" w:hAnsi="メイリオ" w:cs="メイリオ"/>
          <w:kern w:val="0"/>
          <w:sz w:val="22"/>
        </w:rPr>
      </w:pPr>
      <w:r w:rsidRPr="008E1867">
        <w:rPr>
          <w:rFonts w:ascii="メイリオ" w:eastAsia="メイリオ" w:hAnsi="メイリオ" w:cs="メイリオ" w:hint="eastAsia"/>
          <w:kern w:val="0"/>
          <w:sz w:val="22"/>
        </w:rPr>
        <w:t>・一行につき一品、サイズごとに記入してください。</w:t>
      </w:r>
    </w:p>
    <w:p w:rsidR="008E1867" w:rsidRPr="008E1867" w:rsidRDefault="008E1867" w:rsidP="008E1867">
      <w:pPr>
        <w:widowControl/>
        <w:snapToGrid w:val="0"/>
        <w:ind w:rightChars="100" w:right="210"/>
        <w:jc w:val="left"/>
        <w:rPr>
          <w:rFonts w:ascii="メイリオ" w:eastAsia="メイリオ" w:hAnsi="メイリオ" w:cs="メイリオ"/>
          <w:kern w:val="0"/>
          <w:sz w:val="22"/>
        </w:rPr>
      </w:pPr>
      <w:r w:rsidRPr="008E1867">
        <w:rPr>
          <w:rFonts w:ascii="メイリオ" w:eastAsia="メイリオ" w:hAnsi="メイリオ" w:cs="メイリオ" w:hint="eastAsia"/>
          <w:kern w:val="0"/>
          <w:sz w:val="22"/>
        </w:rPr>
        <w:t>・性別等は、「摘要（サイズ等）」の欄に記入してください。</w:t>
      </w:r>
    </w:p>
    <w:p w:rsidR="008E1867" w:rsidRPr="008E1867" w:rsidRDefault="008E1867" w:rsidP="008E1867">
      <w:pPr>
        <w:widowControl/>
        <w:snapToGrid w:val="0"/>
        <w:ind w:rightChars="100" w:right="210"/>
        <w:jc w:val="left"/>
        <w:rPr>
          <w:rFonts w:ascii="メイリオ" w:eastAsia="メイリオ" w:hAnsi="メイリオ" w:cs="メイリオ"/>
          <w:kern w:val="0"/>
          <w:sz w:val="22"/>
        </w:rPr>
      </w:pPr>
      <w:r w:rsidRPr="008E1867">
        <w:rPr>
          <w:rFonts w:ascii="メイリオ" w:eastAsia="メイリオ" w:hAnsi="メイリオ" w:cs="メイリオ" w:hint="eastAsia"/>
          <w:kern w:val="0"/>
          <w:sz w:val="22"/>
        </w:rPr>
        <w:t>・その他必要事項（説明しておくべき事情や緊急に要するものであるか等）は、備考欄に記入してください。</w:t>
      </w:r>
    </w:p>
    <w:p w:rsidR="008E1867" w:rsidRPr="008E1867" w:rsidRDefault="008E1867" w:rsidP="006A3C17">
      <w:pPr>
        <w:widowControl/>
        <w:ind w:firstLineChars="50" w:firstLine="160"/>
        <w:jc w:val="left"/>
        <w:rPr>
          <w:rFonts w:ascii="メイリオ" w:eastAsia="メイリオ" w:hAnsi="メイリオ" w:cs="メイリオ"/>
          <w:b/>
          <w:color w:val="143F6A" w:themeColor="accent2" w:themeShade="80"/>
          <w:kern w:val="28"/>
          <w:sz w:val="32"/>
        </w:rPr>
        <w:sectPr w:rsidR="008E1867" w:rsidRPr="008E1867" w:rsidSect="00F03906">
          <w:headerReference w:type="default" r:id="rId91"/>
          <w:pgSz w:w="11906" w:h="16838" w:code="9"/>
          <w:pgMar w:top="567" w:right="567" w:bottom="851" w:left="567" w:header="283" w:footer="57" w:gutter="0"/>
          <w:cols w:space="425"/>
          <w:docGrid w:type="linesAndChars" w:linePitch="360"/>
        </w:sectPr>
      </w:pPr>
    </w:p>
    <w:p w:rsidR="006A3C17" w:rsidRDefault="006A3C17" w:rsidP="006A3C17">
      <w:pPr>
        <w:widowControl/>
        <w:ind w:firstLineChars="50" w:firstLine="160"/>
        <w:jc w:val="left"/>
        <w:rPr>
          <w:rFonts w:ascii="メイリオ" w:eastAsia="メイリオ" w:hAnsi="メイリオ" w:cs="メイリオ"/>
          <w:b/>
          <w:color w:val="143F6A" w:themeColor="accent2" w:themeShade="80"/>
          <w:kern w:val="28"/>
          <w:sz w:val="32"/>
        </w:rPr>
      </w:pPr>
    </w:p>
    <w:p w:rsidR="009F55F8" w:rsidRDefault="009D3FF8" w:rsidP="007866BF">
      <w:pPr>
        <w:widowControl/>
        <w:ind w:firstLineChars="50" w:firstLine="120"/>
        <w:jc w:val="left"/>
        <w:rPr>
          <w:rFonts w:ascii="メイリオ" w:eastAsia="メイリオ" w:hAnsi="メイリオ" w:cs="メイリオ"/>
          <w:b/>
          <w:color w:val="143F6A" w:themeColor="accent2" w:themeShade="80"/>
          <w:kern w:val="28"/>
          <w:sz w:val="32"/>
        </w:rPr>
      </w:pPr>
      <w:r>
        <w:rPr>
          <w:rFonts w:ascii="ＭＳ Ｐゴシック" w:hAnsi="ＭＳ Ｐゴシック"/>
          <w:noProof/>
          <w:kern w:val="0"/>
          <w:sz w:val="24"/>
          <w:szCs w:val="24"/>
        </w:rPr>
        <mc:AlternateContent>
          <mc:Choice Requires="wps">
            <w:drawing>
              <wp:anchor distT="36576" distB="36576" distL="36576" distR="36576" simplePos="0" relativeHeight="251917312" behindDoc="0" locked="0" layoutInCell="1" allowOverlap="1" wp14:anchorId="55BF9D1B" wp14:editId="32FB056D">
                <wp:simplePos x="0" y="0"/>
                <wp:positionH relativeFrom="column">
                  <wp:posOffset>-10160</wp:posOffset>
                </wp:positionH>
                <wp:positionV relativeFrom="paragraph">
                  <wp:posOffset>-338455</wp:posOffset>
                </wp:positionV>
                <wp:extent cx="6843395" cy="252095"/>
                <wp:effectExtent l="0" t="0" r="0" b="0"/>
                <wp:wrapNone/>
                <wp:docPr id="18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8pt;margin-top:-26.65pt;width:538.85pt;height:19.85pt;z-index:25191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" fillcolor="#99c" stroked="f" strokecolor="black [0]" strokeweight="0" insetpen="t">
                <v:shadow color="#ccc"/>
                <v:textbox inset="2.88pt,2.88pt,2.88pt,2.88pt"/>
              </v:rect>
            </w:pict>
          </mc:Fallback>
        </mc:AlternateContent>
      </w:r>
      <w:r w:rsidR="00D05E12" w:rsidRPr="009D3FF8">
        <w:rPr>
          <w:rFonts w:ascii="メイリオ" w:eastAsia="メイリオ" w:hAnsi="メイリオ" w:cs="メイリオ" w:hint="eastAsia"/>
          <w:b/>
          <w:color w:val="143F6A" w:themeColor="accent2" w:themeShade="80"/>
          <w:kern w:val="28"/>
          <w:sz w:val="32"/>
        </w:rPr>
        <w:t>物資受払簿</w:t>
      </w:r>
    </w:p>
    <w:p w:rsidR="007866BF" w:rsidRDefault="007866BF" w:rsidP="007866BF">
      <w:pPr>
        <w:widowControl/>
        <w:ind w:firstLineChars="50" w:firstLine="105"/>
        <w:jc w:val="left"/>
        <w:rPr>
          <w:kern w:val="28"/>
        </w:rPr>
      </w:pPr>
    </w:p>
    <w:p w:rsidR="0039157F" w:rsidRPr="0039157F" w:rsidRDefault="0039157F" w:rsidP="008456E4">
      <w:pPr>
        <w:widowControl/>
        <w:snapToGrid w:val="0"/>
        <w:ind w:rightChars="100" w:right="210" w:firstLine="120"/>
        <w:jc w:val="left"/>
        <w:rPr>
          <w:rFonts w:ascii="メイリオ" w:eastAsia="メイリオ" w:hAnsi="メイリオ" w:cs="メイリオ"/>
          <w:kern w:val="0"/>
          <w:sz w:val="22"/>
          <w:u w:val="single"/>
        </w:rPr>
      </w:pPr>
      <w:r w:rsidRPr="0039157F">
        <w:rPr>
          <w:rFonts w:ascii="メイリオ" w:eastAsia="メイリオ" w:hAnsi="メイリオ" w:cs="メイリオ" w:hint="eastAsia"/>
          <w:kern w:val="0"/>
          <w:sz w:val="22"/>
          <w:u w:val="single"/>
        </w:rPr>
        <w:t>伝票</w:t>
      </w:r>
      <w:r w:rsidR="001C4C0B">
        <w:rPr>
          <w:rFonts w:ascii="メイリオ" w:eastAsia="メイリオ" w:hAnsi="メイリオ" w:cs="メイリオ" w:hint="eastAsia"/>
          <w:kern w:val="0"/>
          <w:sz w:val="22"/>
          <w:u w:val="single"/>
        </w:rPr>
        <w:t>No.</w:t>
      </w:r>
      <w:r w:rsidRPr="0039157F">
        <w:rPr>
          <w:rFonts w:ascii="メイリオ" w:eastAsia="メイリオ" w:hAnsi="メイリオ" w:cs="メイリオ" w:hint="eastAsia"/>
          <w:kern w:val="0"/>
          <w:sz w:val="22"/>
          <w:u w:val="single"/>
        </w:rPr>
        <w:t xml:space="preserve">　　　　</w:t>
      </w:r>
    </w:p>
    <w:p w:rsidR="0039157F" w:rsidRDefault="0039157F" w:rsidP="008456E4">
      <w:pPr>
        <w:widowControl/>
        <w:snapToGrid w:val="0"/>
        <w:ind w:rightChars="100" w:right="210" w:firstLine="120"/>
        <w:jc w:val="left"/>
        <w:rPr>
          <w:rFonts w:ascii="メイリオ" w:eastAsia="メイリオ" w:hAnsi="メイリオ" w:cs="メイリオ"/>
          <w:kern w:val="0"/>
          <w:sz w:val="22"/>
          <w:u w:val="single"/>
        </w:rPr>
      </w:pPr>
      <w:r w:rsidRPr="0039157F">
        <w:rPr>
          <w:rFonts w:ascii="メイリオ" w:eastAsia="メイリオ" w:hAnsi="メイリオ" w:cs="メイリオ" w:hint="eastAsia"/>
          <w:kern w:val="0"/>
          <w:sz w:val="22"/>
          <w:u w:val="single"/>
        </w:rPr>
        <w:t>避難所名</w:t>
      </w:r>
      <w:r w:rsidR="009F6434">
        <w:rPr>
          <w:rFonts w:ascii="メイリオ" w:eastAsia="メイリオ" w:hAnsi="メイリオ" w:cs="メイリオ" w:hint="eastAsia"/>
          <w:kern w:val="0"/>
          <w:sz w:val="22"/>
          <w:u w:val="single"/>
        </w:rPr>
        <w:t xml:space="preserve">：　　　　　　　</w:t>
      </w:r>
    </w:p>
    <w:p w:rsidR="007866BF" w:rsidRPr="007866BF" w:rsidRDefault="007866BF" w:rsidP="007866BF">
      <w:pPr>
        <w:widowControl/>
        <w:snapToGrid w:val="0"/>
        <w:ind w:rightChars="100" w:right="210"/>
        <w:jc w:val="left"/>
        <w:rPr>
          <w:rFonts w:ascii="メイリオ" w:eastAsia="メイリオ" w:hAnsi="メイリオ" w:cs="メイリオ"/>
          <w:kern w:val="0"/>
          <w:sz w:val="22"/>
          <w:u w:val="single"/>
        </w:rPr>
      </w:pPr>
    </w:p>
    <w:tbl>
      <w:tblPr>
        <w:tblStyle w:val="4"/>
        <w:tblW w:w="9923" w:type="dxa"/>
        <w:tblInd w:w="436" w:type="dxa"/>
        <w:tblLayout w:type="fixed"/>
        <w:tblLook w:val="04A0" w:firstRow="1" w:lastRow="0" w:firstColumn="1" w:lastColumn="0" w:noHBand="0" w:noVBand="1"/>
      </w:tblPr>
      <w:tblGrid>
        <w:gridCol w:w="1384"/>
        <w:gridCol w:w="1098"/>
        <w:gridCol w:w="1241"/>
        <w:gridCol w:w="1063"/>
        <w:gridCol w:w="1134"/>
        <w:gridCol w:w="992"/>
        <w:gridCol w:w="1276"/>
        <w:gridCol w:w="1735"/>
      </w:tblGrid>
      <w:tr w:rsidR="0039157F" w:rsidRPr="0039157F" w:rsidTr="009C3A5C">
        <w:trPr>
          <w:trHeight w:val="567"/>
        </w:trPr>
        <w:tc>
          <w:tcPr>
            <w:tcW w:w="1384"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品名</w:t>
            </w:r>
          </w:p>
        </w:tc>
        <w:tc>
          <w:tcPr>
            <w:tcW w:w="2339" w:type="dxa"/>
            <w:gridSpan w:val="2"/>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p>
        </w:tc>
        <w:tc>
          <w:tcPr>
            <w:tcW w:w="2197" w:type="dxa"/>
            <w:gridSpan w:val="2"/>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サイズなど</w:t>
            </w:r>
          </w:p>
        </w:tc>
        <w:tc>
          <w:tcPr>
            <w:tcW w:w="4003" w:type="dxa"/>
            <w:gridSpan w:val="3"/>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ind w:rightChars="100" w:right="210"/>
              <w:jc w:val="center"/>
              <w:rPr>
                <w:rFonts w:ascii="メイリオ" w:eastAsia="メイリオ" w:hAnsi="メイリオ" w:cs="メイリオ"/>
                <w:u w:val="single"/>
              </w:rPr>
            </w:pPr>
          </w:p>
        </w:tc>
      </w:tr>
      <w:tr w:rsidR="0039157F" w:rsidRPr="0039157F" w:rsidTr="009C3A5C">
        <w:trPr>
          <w:trHeight w:val="567"/>
        </w:trPr>
        <w:tc>
          <w:tcPr>
            <w:tcW w:w="1384"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依頼日時</w:t>
            </w:r>
          </w:p>
        </w:tc>
        <w:tc>
          <w:tcPr>
            <w:tcW w:w="2339" w:type="dxa"/>
            <w:gridSpan w:val="2"/>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right"/>
              <w:rPr>
                <w:rFonts w:ascii="メイリオ" w:eastAsia="メイリオ" w:hAnsi="メイリオ" w:cs="メイリオ"/>
              </w:rPr>
            </w:pPr>
            <w:r w:rsidRPr="0039157F">
              <w:rPr>
                <w:rFonts w:ascii="メイリオ" w:eastAsia="メイリオ" w:hAnsi="メイリオ" w:cs="メイリオ" w:hint="eastAsia"/>
              </w:rPr>
              <w:t>月　日　時　分</w:t>
            </w:r>
          </w:p>
        </w:tc>
        <w:tc>
          <w:tcPr>
            <w:tcW w:w="2197" w:type="dxa"/>
            <w:gridSpan w:val="2"/>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依頼数量</w:t>
            </w:r>
          </w:p>
        </w:tc>
        <w:tc>
          <w:tcPr>
            <w:tcW w:w="4003" w:type="dxa"/>
            <w:gridSpan w:val="3"/>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ind w:rightChars="100" w:right="210"/>
              <w:jc w:val="center"/>
              <w:rPr>
                <w:rFonts w:ascii="メイリオ" w:eastAsia="メイリオ" w:hAnsi="メイリオ" w:cs="メイリオ"/>
              </w:rPr>
            </w:pPr>
          </w:p>
        </w:tc>
      </w:tr>
      <w:tr w:rsidR="0039157F" w:rsidRPr="0039157F" w:rsidTr="009C3A5C">
        <w:trPr>
          <w:trHeight w:val="567"/>
        </w:trPr>
        <w:tc>
          <w:tcPr>
            <w:tcW w:w="1384"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年月日</w:t>
            </w:r>
          </w:p>
        </w:tc>
        <w:tc>
          <w:tcPr>
            <w:tcW w:w="1098"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受入先</w:t>
            </w:r>
          </w:p>
        </w:tc>
        <w:tc>
          <w:tcPr>
            <w:tcW w:w="1241"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払出先</w:t>
            </w:r>
          </w:p>
        </w:tc>
        <w:tc>
          <w:tcPr>
            <w:tcW w:w="1063"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受</w:t>
            </w:r>
          </w:p>
        </w:tc>
        <w:tc>
          <w:tcPr>
            <w:tcW w:w="1134"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払</w:t>
            </w:r>
          </w:p>
        </w:tc>
        <w:tc>
          <w:tcPr>
            <w:tcW w:w="992"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残</w:t>
            </w:r>
          </w:p>
        </w:tc>
        <w:tc>
          <w:tcPr>
            <w:tcW w:w="1276"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記入者</w:t>
            </w:r>
          </w:p>
        </w:tc>
        <w:tc>
          <w:tcPr>
            <w:tcW w:w="1735" w:type="dxa"/>
            <w:tcBorders>
              <w:top w:val="single" w:sz="12" w:space="0" w:color="auto"/>
              <w:left w:val="single" w:sz="12" w:space="0" w:color="auto"/>
              <w:bottom w:val="single" w:sz="12" w:space="0" w:color="auto"/>
              <w:right w:val="single" w:sz="12" w:space="0" w:color="auto"/>
            </w:tcBorders>
            <w:vAlign w:val="center"/>
          </w:tcPr>
          <w:p w:rsidR="0039157F" w:rsidRPr="0039157F" w:rsidRDefault="0039157F" w:rsidP="0039157F">
            <w:pPr>
              <w:widowControl/>
              <w:snapToGrid w:val="0"/>
              <w:jc w:val="center"/>
              <w:rPr>
                <w:rFonts w:ascii="メイリオ" w:eastAsia="メイリオ" w:hAnsi="メイリオ" w:cs="メイリオ"/>
              </w:rPr>
            </w:pPr>
            <w:r w:rsidRPr="0039157F">
              <w:rPr>
                <w:rFonts w:ascii="メイリオ" w:eastAsia="メイリオ" w:hAnsi="メイリオ" w:cs="メイリオ" w:hint="eastAsia"/>
              </w:rPr>
              <w:t>備考</w:t>
            </w:r>
          </w:p>
        </w:tc>
      </w:tr>
      <w:tr w:rsidR="0039157F" w:rsidRPr="0039157F" w:rsidTr="009C3A5C">
        <w:trPr>
          <w:trHeight w:val="567"/>
        </w:trPr>
        <w:tc>
          <w:tcPr>
            <w:tcW w:w="1384"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top w:val="single" w:sz="12" w:space="0" w:color="auto"/>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r w:rsidR="0039157F" w:rsidRPr="0039157F" w:rsidTr="009C3A5C">
        <w:trPr>
          <w:trHeight w:val="567"/>
        </w:trPr>
        <w:tc>
          <w:tcPr>
            <w:tcW w:w="1384"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98"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41"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063"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134"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992"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276"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c>
          <w:tcPr>
            <w:tcW w:w="1735" w:type="dxa"/>
            <w:tcBorders>
              <w:left w:val="single" w:sz="12" w:space="0" w:color="auto"/>
              <w:bottom w:val="single" w:sz="12" w:space="0" w:color="auto"/>
              <w:right w:val="single" w:sz="12" w:space="0" w:color="auto"/>
            </w:tcBorders>
          </w:tcPr>
          <w:p w:rsidR="0039157F" w:rsidRPr="0039157F" w:rsidRDefault="0039157F" w:rsidP="0039157F">
            <w:pPr>
              <w:widowControl/>
              <w:snapToGrid w:val="0"/>
              <w:ind w:rightChars="100" w:right="210"/>
              <w:jc w:val="left"/>
              <w:rPr>
                <w:rFonts w:ascii="メイリオ" w:eastAsia="メイリオ" w:hAnsi="メイリオ" w:cs="メイリオ"/>
              </w:rPr>
            </w:pPr>
          </w:p>
        </w:tc>
      </w:tr>
    </w:tbl>
    <w:p w:rsidR="007866BF" w:rsidRPr="007866BF" w:rsidRDefault="007866BF" w:rsidP="007866BF">
      <w:pPr>
        <w:widowControl/>
        <w:snapToGrid w:val="0"/>
        <w:ind w:rightChars="100" w:right="210"/>
        <w:jc w:val="left"/>
        <w:rPr>
          <w:rFonts w:ascii="メイリオ" w:eastAsia="メイリオ" w:hAnsi="メイリオ" w:cs="メイリオ"/>
          <w:kern w:val="0"/>
          <w:sz w:val="22"/>
        </w:rPr>
      </w:pPr>
      <w:r w:rsidRPr="007866BF">
        <w:rPr>
          <w:rFonts w:ascii="メイリオ" w:eastAsia="メイリオ" w:hAnsi="メイリオ" w:cs="メイリオ" w:hint="eastAsia"/>
          <w:kern w:val="0"/>
          <w:sz w:val="22"/>
        </w:rPr>
        <w:t>・物資等の受領時に、記載します。</w:t>
      </w:r>
    </w:p>
    <w:p w:rsidR="007866BF" w:rsidRPr="007866BF" w:rsidRDefault="007866BF" w:rsidP="007866BF">
      <w:pPr>
        <w:widowControl/>
        <w:snapToGrid w:val="0"/>
        <w:ind w:rightChars="100" w:right="210"/>
        <w:jc w:val="left"/>
        <w:rPr>
          <w:rFonts w:ascii="メイリオ" w:eastAsia="メイリオ" w:hAnsi="メイリオ" w:cs="メイリオ"/>
          <w:kern w:val="0"/>
          <w:sz w:val="22"/>
        </w:rPr>
      </w:pPr>
      <w:r w:rsidRPr="007866BF">
        <w:rPr>
          <w:rFonts w:ascii="メイリオ" w:eastAsia="メイリオ" w:hAnsi="メイリオ" w:cs="メイリオ" w:hint="eastAsia"/>
          <w:kern w:val="0"/>
          <w:sz w:val="22"/>
        </w:rPr>
        <w:t>・この用紙は、食料、物資班で保管します。</w:t>
      </w:r>
    </w:p>
    <w:p w:rsidR="0039157F" w:rsidRPr="007866BF" w:rsidRDefault="0039157F">
      <w:pPr>
        <w:widowControl/>
        <w:jc w:val="left"/>
        <w:rPr>
          <w:kern w:val="28"/>
        </w:rPr>
        <w:sectPr w:rsidR="0039157F" w:rsidRPr="007866BF" w:rsidSect="00F03906">
          <w:headerReference w:type="default" r:id="rId92"/>
          <w:pgSz w:w="11906" w:h="16838" w:code="9"/>
          <w:pgMar w:top="567" w:right="567" w:bottom="851" w:left="567" w:header="283" w:footer="57" w:gutter="0"/>
          <w:cols w:space="425"/>
          <w:docGrid w:type="linesAndChars" w:linePitch="360"/>
        </w:sectPr>
      </w:pPr>
    </w:p>
    <w:p w:rsidR="006A3C17" w:rsidRDefault="006A3C17" w:rsidP="006A3C17">
      <w:pPr>
        <w:widowControl/>
        <w:ind w:firstLineChars="50" w:firstLine="160"/>
        <w:jc w:val="left"/>
        <w:rPr>
          <w:rFonts w:ascii="メイリオ" w:eastAsia="メイリオ" w:hAnsi="メイリオ" w:cs="メイリオ"/>
          <w:b/>
          <w:color w:val="143F6A" w:themeColor="accent2" w:themeShade="80"/>
          <w:kern w:val="28"/>
          <w:sz w:val="32"/>
        </w:rPr>
      </w:pPr>
    </w:p>
    <w:p w:rsidR="00D05E12" w:rsidRPr="00F53FB1" w:rsidRDefault="009D3FF8" w:rsidP="00AA35CE">
      <w:pPr>
        <w:widowControl/>
        <w:snapToGrid w:val="0"/>
        <w:ind w:firstLineChars="50" w:firstLine="120"/>
        <w:jc w:val="left"/>
        <w:rPr>
          <w:kern w:val="28"/>
        </w:rPr>
      </w:pPr>
      <w:r>
        <w:rPr>
          <w:rFonts w:ascii="ＭＳ Ｐゴシック" w:hAnsi="ＭＳ Ｐゴシック"/>
          <w:noProof/>
          <w:kern w:val="0"/>
          <w:sz w:val="24"/>
          <w:szCs w:val="24"/>
        </w:rPr>
        <mc:AlternateContent>
          <mc:Choice Requires="wps">
            <w:drawing>
              <wp:anchor distT="36576" distB="36576" distL="36576" distR="36576" simplePos="0" relativeHeight="251919360" behindDoc="0" locked="0" layoutInCell="1" allowOverlap="1" wp14:anchorId="630C00A9" wp14:editId="5E8239F8">
                <wp:simplePos x="0" y="0"/>
                <wp:positionH relativeFrom="column">
                  <wp:posOffset>-635</wp:posOffset>
                </wp:positionH>
                <wp:positionV relativeFrom="paragraph">
                  <wp:posOffset>-376555</wp:posOffset>
                </wp:positionV>
                <wp:extent cx="6843395" cy="252095"/>
                <wp:effectExtent l="0" t="0" r="0" b="0"/>
                <wp:wrapNone/>
                <wp:docPr id="1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252095"/>
                        </a:xfrm>
                        <a:prstGeom prst="rect">
                          <a:avLst/>
                        </a:prstGeom>
                        <a:solidFill>
                          <a:srgbClr val="99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05pt;margin-top:-29.65pt;width:538.85pt;height:19.85pt;z-index:25191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" fillcolor="#99c" stroked="f" strokecolor="black [0]" strokeweight="0" insetpen="t">
                <v:shadow color="#ccc"/>
                <v:textbox inset="2.88pt,2.88pt,2.88pt,2.88pt"/>
              </v:rect>
            </w:pict>
          </mc:Fallback>
        </mc:AlternateContent>
      </w:r>
      <w:r w:rsidR="00D05E12" w:rsidRPr="009D3FF8">
        <w:rPr>
          <w:rFonts w:ascii="メイリオ" w:eastAsia="メイリオ" w:hAnsi="メイリオ" w:cs="メイリオ" w:hint="eastAsia"/>
          <w:b/>
          <w:color w:val="143F6A" w:themeColor="accent2" w:themeShade="80"/>
          <w:kern w:val="28"/>
          <w:sz w:val="32"/>
        </w:rPr>
        <w:t>ボランティア依頼票</w:t>
      </w:r>
    </w:p>
    <w:p w:rsidR="002D0777" w:rsidRDefault="0046019D" w:rsidP="0085332C">
      <w:pPr>
        <w:widowControl/>
        <w:snapToGrid w:val="0"/>
        <w:jc w:val="right"/>
        <w:rPr>
          <w:rFonts w:ascii="メイリオ" w:eastAsia="メイリオ" w:hAnsi="メイリオ" w:cs="メイリオ"/>
          <w:kern w:val="28"/>
        </w:rPr>
      </w:pPr>
      <w:r>
        <w:rPr>
          <w:rFonts w:ascii="メイリオ" w:eastAsia="メイリオ" w:hAnsi="メイリオ" w:cs="メイリオ" w:hint="eastAsia"/>
          <w:kern w:val="28"/>
        </w:rPr>
        <w:t>（　　　　　　区　　　　　避難所）</w:t>
      </w:r>
    </w:p>
    <w:p w:rsidR="0046019D" w:rsidRPr="0085332C" w:rsidRDefault="0046019D" w:rsidP="0085332C">
      <w:pPr>
        <w:widowControl/>
        <w:snapToGrid w:val="0"/>
        <w:jc w:val="center"/>
        <w:rPr>
          <w:rFonts w:ascii="メイリオ" w:eastAsia="メイリオ" w:hAnsi="メイリオ" w:cs="メイリオ"/>
          <w:b/>
          <w:kern w:val="28"/>
          <w:sz w:val="28"/>
        </w:rPr>
      </w:pPr>
      <w:r w:rsidRPr="0085332C">
        <w:rPr>
          <w:rFonts w:ascii="メイリオ" w:eastAsia="メイリオ" w:hAnsi="メイリオ" w:cs="メイリオ" w:hint="eastAsia"/>
          <w:b/>
          <w:kern w:val="28"/>
          <w:sz w:val="28"/>
        </w:rPr>
        <w:t>ボランティア依頼票</w:t>
      </w:r>
    </w:p>
    <w:tbl>
      <w:tblPr>
        <w:tblStyle w:val="ad"/>
        <w:tblW w:w="108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7"/>
        <w:gridCol w:w="4082"/>
        <w:gridCol w:w="1417"/>
        <w:gridCol w:w="3965"/>
      </w:tblGrid>
      <w:tr w:rsidR="0085332C" w:rsidRPr="009C0FD9" w:rsidTr="008456E4">
        <w:tc>
          <w:tcPr>
            <w:tcW w:w="1417" w:type="dxa"/>
            <w:vAlign w:val="center"/>
          </w:tcPr>
          <w:p w:rsidR="0046019D" w:rsidRPr="009C0FD9" w:rsidRDefault="0046019D" w:rsidP="0085332C">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受付年月日</w:t>
            </w:r>
          </w:p>
        </w:tc>
        <w:tc>
          <w:tcPr>
            <w:tcW w:w="4082" w:type="dxa"/>
            <w:vAlign w:val="center"/>
          </w:tcPr>
          <w:p w:rsidR="0046019D" w:rsidRPr="009C0FD9" w:rsidRDefault="0046019D" w:rsidP="0085332C">
            <w:pPr>
              <w:widowControl/>
              <w:snapToGrid w:val="0"/>
              <w:jc w:val="righ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年</w:t>
            </w:r>
            <w:r w:rsidR="0085332C" w:rsidRP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月</w:t>
            </w:r>
            <w:r w:rsidR="0085332C" w:rsidRP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日</w:t>
            </w:r>
          </w:p>
        </w:tc>
        <w:tc>
          <w:tcPr>
            <w:tcW w:w="1417" w:type="dxa"/>
            <w:vAlign w:val="center"/>
          </w:tcPr>
          <w:p w:rsidR="0046019D" w:rsidRPr="009C0FD9" w:rsidRDefault="0046019D" w:rsidP="0085332C">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受付番号</w:t>
            </w:r>
          </w:p>
        </w:tc>
        <w:tc>
          <w:tcPr>
            <w:tcW w:w="3965" w:type="dxa"/>
          </w:tcPr>
          <w:p w:rsidR="0046019D" w:rsidRPr="009C0FD9" w:rsidRDefault="0046019D" w:rsidP="0046019D">
            <w:pPr>
              <w:widowControl/>
              <w:snapToGrid w:val="0"/>
              <w:jc w:val="left"/>
              <w:rPr>
                <w:rFonts w:ascii="メイリオ" w:eastAsia="メイリオ" w:hAnsi="メイリオ" w:cs="メイリオ"/>
                <w:kern w:val="28"/>
                <w:sz w:val="20"/>
                <w:szCs w:val="20"/>
              </w:rPr>
            </w:pPr>
          </w:p>
        </w:tc>
      </w:tr>
      <w:tr w:rsidR="0085332C" w:rsidRPr="009C0FD9" w:rsidTr="008456E4">
        <w:tc>
          <w:tcPr>
            <w:tcW w:w="1417" w:type="dxa"/>
            <w:vAlign w:val="center"/>
          </w:tcPr>
          <w:p w:rsidR="0046019D" w:rsidRPr="009C0FD9" w:rsidRDefault="0046019D" w:rsidP="0085332C">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受付時間</w:t>
            </w:r>
          </w:p>
        </w:tc>
        <w:tc>
          <w:tcPr>
            <w:tcW w:w="4082" w:type="dxa"/>
            <w:vAlign w:val="center"/>
          </w:tcPr>
          <w:p w:rsidR="0046019D" w:rsidRPr="009C0FD9" w:rsidRDefault="0085332C" w:rsidP="0085332C">
            <w:pPr>
              <w:widowControl/>
              <w:snapToGrid w:val="0"/>
              <w:jc w:val="righ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 xml:space="preserve">午前・午後　　　</w:t>
            </w:r>
            <w:r w:rsidR="0046019D" w:rsidRPr="009C0FD9">
              <w:rPr>
                <w:rFonts w:ascii="メイリオ" w:eastAsia="メイリオ" w:hAnsi="メイリオ" w:cs="メイリオ" w:hint="eastAsia"/>
                <w:kern w:val="28"/>
                <w:sz w:val="20"/>
                <w:szCs w:val="20"/>
              </w:rPr>
              <w:t>時</w:t>
            </w:r>
            <w:r w:rsidRPr="009C0FD9">
              <w:rPr>
                <w:rFonts w:ascii="メイリオ" w:eastAsia="メイリオ" w:hAnsi="メイリオ" w:cs="メイリオ" w:hint="eastAsia"/>
                <w:kern w:val="28"/>
                <w:sz w:val="20"/>
                <w:szCs w:val="20"/>
              </w:rPr>
              <w:t xml:space="preserve">　　</w:t>
            </w:r>
            <w:r w:rsidR="0046019D" w:rsidRPr="009C0FD9">
              <w:rPr>
                <w:rFonts w:ascii="メイリオ" w:eastAsia="メイリオ" w:hAnsi="メイリオ" w:cs="メイリオ" w:hint="eastAsia"/>
                <w:kern w:val="28"/>
                <w:sz w:val="20"/>
                <w:szCs w:val="20"/>
              </w:rPr>
              <w:t xml:space="preserve">　分</w:t>
            </w:r>
          </w:p>
        </w:tc>
        <w:tc>
          <w:tcPr>
            <w:tcW w:w="1417" w:type="dxa"/>
            <w:vAlign w:val="center"/>
          </w:tcPr>
          <w:p w:rsidR="0046019D" w:rsidRPr="009C0FD9" w:rsidRDefault="0046019D" w:rsidP="0085332C">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受付者名</w:t>
            </w:r>
          </w:p>
        </w:tc>
        <w:tc>
          <w:tcPr>
            <w:tcW w:w="3965" w:type="dxa"/>
          </w:tcPr>
          <w:p w:rsidR="0046019D" w:rsidRPr="009C0FD9" w:rsidRDefault="0046019D" w:rsidP="0046019D">
            <w:pPr>
              <w:widowControl/>
              <w:snapToGrid w:val="0"/>
              <w:jc w:val="left"/>
              <w:rPr>
                <w:rFonts w:ascii="メイリオ" w:eastAsia="メイリオ" w:hAnsi="メイリオ" w:cs="メイリオ"/>
                <w:kern w:val="28"/>
                <w:sz w:val="20"/>
                <w:szCs w:val="20"/>
              </w:rPr>
            </w:pPr>
          </w:p>
        </w:tc>
      </w:tr>
    </w:tbl>
    <w:p w:rsidR="0046019D" w:rsidRPr="009C0FD9" w:rsidRDefault="0046019D" w:rsidP="0046019D">
      <w:pPr>
        <w:widowControl/>
        <w:snapToGrid w:val="0"/>
        <w:jc w:val="left"/>
        <w:rPr>
          <w:kern w:val="28"/>
          <w:sz w:val="20"/>
          <w:szCs w:val="20"/>
        </w:rPr>
      </w:pPr>
    </w:p>
    <w:tbl>
      <w:tblPr>
        <w:tblStyle w:val="ad"/>
        <w:tblW w:w="108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1"/>
        <w:gridCol w:w="1247"/>
        <w:gridCol w:w="1498"/>
        <w:gridCol w:w="850"/>
        <w:gridCol w:w="6095"/>
      </w:tblGrid>
      <w:tr w:rsidR="003B00E6" w:rsidRPr="009C0FD9" w:rsidTr="008456E4">
        <w:trPr>
          <w:trHeight w:val="565"/>
        </w:trPr>
        <w:tc>
          <w:tcPr>
            <w:tcW w:w="1191" w:type="dxa"/>
            <w:vMerge w:val="restart"/>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依頼者</w:t>
            </w:r>
          </w:p>
        </w:tc>
        <w:tc>
          <w:tcPr>
            <w:tcW w:w="1247" w:type="dxa"/>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氏名</w:t>
            </w:r>
          </w:p>
        </w:tc>
        <w:tc>
          <w:tcPr>
            <w:tcW w:w="8443" w:type="dxa"/>
            <w:gridSpan w:val="3"/>
          </w:tcPr>
          <w:p w:rsidR="009C0FD9" w:rsidRPr="009C0FD9" w:rsidRDefault="00383888" w:rsidP="003B00E6">
            <w:pPr>
              <w:widowControl/>
              <w:snapToGrid w:val="0"/>
              <w:ind w:rightChars="-1276" w:right="-2680"/>
              <w:jc w:val="left"/>
              <w:rPr>
                <w:rFonts w:ascii="メイリオ" w:eastAsia="メイリオ" w:hAnsi="メイリオ" w:cs="メイリオ"/>
                <w:kern w:val="28"/>
                <w:sz w:val="18"/>
                <w:szCs w:val="20"/>
              </w:rPr>
            </w:pPr>
            <w:r w:rsidRPr="009C0FD9">
              <w:rPr>
                <w:rFonts w:ascii="メイリオ" w:eastAsia="メイリオ" w:hAnsi="メイリオ" w:cs="メイリオ" w:hint="eastAsia"/>
                <w:kern w:val="28"/>
                <w:sz w:val="18"/>
                <w:szCs w:val="20"/>
              </w:rPr>
              <w:t>（ﾌﾘｶﾞﾅ）</w:t>
            </w:r>
          </w:p>
          <w:p w:rsidR="00383888" w:rsidRPr="009C0FD9" w:rsidRDefault="00383888" w:rsidP="003B00E6">
            <w:pPr>
              <w:widowControl/>
              <w:snapToGrid w:val="0"/>
              <w:ind w:rightChars="-1276" w:right="-2680"/>
              <w:jc w:val="righ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男・女</w:t>
            </w:r>
          </w:p>
        </w:tc>
      </w:tr>
      <w:tr w:rsidR="003B00E6" w:rsidRPr="009C0FD9" w:rsidTr="008456E4">
        <w:trPr>
          <w:trHeight w:val="1200"/>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属性</w:t>
            </w:r>
          </w:p>
        </w:tc>
        <w:tc>
          <w:tcPr>
            <w:tcW w:w="8443" w:type="dxa"/>
            <w:gridSpan w:val="3"/>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□本人⇒独居・高齢者世帯・障害者世帯・一般・その他（　　　　）</w:t>
            </w:r>
          </w:p>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※本人以外からの依頼の場合、本人の同意を確認⇒同意・未確認・不同意</w:t>
            </w:r>
          </w:p>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□親族（　　　　）□地域（民生委員・学区社協・町会長・（　　　　））</w:t>
            </w:r>
          </w:p>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□専門機関（　　　　）□その他（　　　　　）</w:t>
            </w:r>
          </w:p>
        </w:tc>
      </w:tr>
      <w:tr w:rsidR="003B00E6" w:rsidRPr="009C0FD9" w:rsidTr="008456E4">
        <w:trPr>
          <w:trHeight w:val="471"/>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Align w:val="center"/>
          </w:tcPr>
          <w:p w:rsid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住所</w:t>
            </w:r>
          </w:p>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（現在）</w:t>
            </w:r>
          </w:p>
        </w:tc>
        <w:tc>
          <w:tcPr>
            <w:tcW w:w="8443" w:type="dxa"/>
            <w:gridSpan w:val="3"/>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p>
        </w:tc>
      </w:tr>
      <w:tr w:rsidR="003B00E6" w:rsidRPr="009C0FD9" w:rsidTr="008456E4">
        <w:trPr>
          <w:trHeight w:val="227"/>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連絡先</w:t>
            </w:r>
          </w:p>
        </w:tc>
        <w:tc>
          <w:tcPr>
            <w:tcW w:w="8443" w:type="dxa"/>
            <w:gridSpan w:val="3"/>
            <w:vAlign w:val="center"/>
          </w:tcPr>
          <w:p w:rsidR="00383888" w:rsidRPr="009C0FD9" w:rsidRDefault="00383888" w:rsidP="002B39B1">
            <w:pPr>
              <w:widowControl/>
              <w:snapToGrid w:val="0"/>
              <w:ind w:rightChars="-1276" w:right="-2680"/>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TEL</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携帯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p>
        </w:tc>
      </w:tr>
      <w:tr w:rsidR="003B00E6" w:rsidRPr="009C0FD9" w:rsidTr="008456E4">
        <w:trPr>
          <w:trHeight w:val="423"/>
        </w:trPr>
        <w:tc>
          <w:tcPr>
            <w:tcW w:w="1191" w:type="dxa"/>
            <w:vMerge w:val="restart"/>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活動場所</w:t>
            </w:r>
          </w:p>
        </w:tc>
        <w:tc>
          <w:tcPr>
            <w:tcW w:w="1247" w:type="dxa"/>
            <w:vMerge w:val="restart"/>
            <w:vAlign w:val="center"/>
          </w:tcPr>
          <w:p w:rsidR="00255870"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住所・</w:t>
            </w:r>
          </w:p>
          <w:p w:rsidR="00255870"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連絡先</w:t>
            </w:r>
          </w:p>
          <w:p w:rsidR="00383888" w:rsidRPr="009C0FD9" w:rsidRDefault="00383888" w:rsidP="00255870">
            <w:pPr>
              <w:widowControl/>
              <w:snapToGrid w:val="0"/>
              <w:spacing w:line="180" w:lineRule="auto"/>
              <w:jc w:val="center"/>
              <w:rPr>
                <w:rFonts w:ascii="メイリオ" w:eastAsia="メイリオ" w:hAnsi="メイリオ" w:cs="メイリオ"/>
                <w:kern w:val="28"/>
                <w:sz w:val="20"/>
                <w:szCs w:val="20"/>
              </w:rPr>
            </w:pPr>
            <w:r w:rsidRPr="00255870">
              <w:rPr>
                <w:rFonts w:ascii="メイリオ" w:eastAsia="メイリオ" w:hAnsi="メイリオ" w:cs="メイリオ" w:hint="eastAsia"/>
                <w:kern w:val="28"/>
                <w:sz w:val="16"/>
                <w:szCs w:val="20"/>
              </w:rPr>
              <w:t>※依頼者と同じなら省略</w:t>
            </w:r>
          </w:p>
        </w:tc>
        <w:tc>
          <w:tcPr>
            <w:tcW w:w="8443" w:type="dxa"/>
            <w:gridSpan w:val="3"/>
            <w:vAlign w:val="bottom"/>
          </w:tcPr>
          <w:p w:rsidR="00383888" w:rsidRPr="009C0FD9" w:rsidRDefault="00383888" w:rsidP="003B00E6">
            <w:pPr>
              <w:widowControl/>
              <w:snapToGrid w:val="0"/>
              <w:ind w:rightChars="-1276" w:right="-2680"/>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 xml:space="preserve">□本人宅　□その他（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p>
        </w:tc>
      </w:tr>
      <w:tr w:rsidR="003B00E6" w:rsidRPr="009C0FD9" w:rsidTr="008456E4">
        <w:trPr>
          <w:trHeight w:val="982"/>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Merge/>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p>
        </w:tc>
        <w:tc>
          <w:tcPr>
            <w:tcW w:w="8443" w:type="dxa"/>
            <w:gridSpan w:val="3"/>
          </w:tcPr>
          <w:p w:rsidR="00383888" w:rsidRPr="009C0FD9" w:rsidRDefault="00383888" w:rsidP="003B00E6">
            <w:pPr>
              <w:widowControl/>
              <w:snapToGrid w:val="0"/>
              <w:ind w:rightChars="-1276" w:right="-2680"/>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 xml:space="preserve">　　　市　　　区</w:t>
            </w:r>
          </w:p>
          <w:p w:rsidR="00255870" w:rsidRDefault="00255870" w:rsidP="003B00E6">
            <w:pPr>
              <w:widowControl/>
              <w:snapToGrid w:val="0"/>
              <w:ind w:rightChars="-1276" w:right="-2680" w:firstLineChars="800" w:firstLine="1600"/>
              <w:rPr>
                <w:rFonts w:ascii="メイリオ" w:eastAsia="メイリオ" w:hAnsi="メイリオ" w:cs="メイリオ"/>
                <w:kern w:val="28"/>
                <w:sz w:val="20"/>
                <w:szCs w:val="20"/>
              </w:rPr>
            </w:pPr>
          </w:p>
          <w:p w:rsidR="00383888" w:rsidRPr="009C0FD9" w:rsidRDefault="00383888" w:rsidP="003B00E6">
            <w:pPr>
              <w:widowControl/>
              <w:snapToGrid w:val="0"/>
              <w:ind w:rightChars="-1276" w:right="-2680" w:firstLineChars="800" w:firstLine="1600"/>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 xml:space="preserve">様宅　TEL　　　　－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携帯</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r w:rsidR="009C0FD9">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p>
        </w:tc>
      </w:tr>
      <w:tr w:rsidR="003B00E6" w:rsidRPr="009C0FD9" w:rsidTr="008456E4">
        <w:trPr>
          <w:trHeight w:val="419"/>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Merge w:val="restart"/>
            <w:vAlign w:val="center"/>
          </w:tcPr>
          <w:p w:rsidR="009C0FD9" w:rsidRDefault="00383888" w:rsidP="00BF6A72">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被災の</w:t>
            </w:r>
          </w:p>
          <w:p w:rsidR="00383888" w:rsidRPr="009C0FD9" w:rsidRDefault="00383888" w:rsidP="00BF6A72">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状況等</w:t>
            </w:r>
          </w:p>
        </w:tc>
        <w:tc>
          <w:tcPr>
            <w:tcW w:w="8443" w:type="dxa"/>
            <w:gridSpan w:val="3"/>
            <w:tcBorders>
              <w:bottom w:val="single" w:sz="8" w:space="0" w:color="808080" w:themeColor="background1" w:themeShade="80"/>
            </w:tcBorders>
            <w:vAlign w:val="center"/>
          </w:tcPr>
          <w:p w:rsidR="00383888" w:rsidRPr="009C0FD9" w:rsidRDefault="00383888" w:rsidP="003B00E6">
            <w:pPr>
              <w:widowControl/>
              <w:snapToGrid w:val="0"/>
              <w:ind w:rightChars="-1276" w:right="-2680"/>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避難勧告・指示　□発令されている　□発令されていない</w:t>
            </w:r>
          </w:p>
        </w:tc>
      </w:tr>
      <w:tr w:rsidR="003B00E6" w:rsidRPr="009C0FD9" w:rsidTr="008456E4">
        <w:trPr>
          <w:trHeight w:val="719"/>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Merge/>
            <w:vAlign w:val="center"/>
          </w:tcPr>
          <w:p w:rsidR="00383888" w:rsidRPr="009C0FD9" w:rsidRDefault="00383888" w:rsidP="00BF6A72">
            <w:pPr>
              <w:widowControl/>
              <w:snapToGrid w:val="0"/>
              <w:jc w:val="center"/>
              <w:rPr>
                <w:rFonts w:ascii="メイリオ" w:eastAsia="メイリオ" w:hAnsi="メイリオ" w:cs="メイリオ"/>
                <w:kern w:val="28"/>
                <w:sz w:val="20"/>
                <w:szCs w:val="20"/>
              </w:rPr>
            </w:pPr>
          </w:p>
        </w:tc>
        <w:tc>
          <w:tcPr>
            <w:tcW w:w="8443" w:type="dxa"/>
            <w:gridSpan w:val="3"/>
            <w:tcBorders>
              <w:top w:val="single" w:sz="8" w:space="0" w:color="808080" w:themeColor="background1" w:themeShade="80"/>
              <w:bottom w:val="single" w:sz="8" w:space="0" w:color="808080" w:themeColor="background1" w:themeShade="80"/>
            </w:tcBorders>
            <w:vAlign w:val="center"/>
          </w:tcPr>
          <w:p w:rsidR="00383888" w:rsidRPr="009C0FD9" w:rsidRDefault="00383888" w:rsidP="003B00E6">
            <w:pPr>
              <w:widowControl/>
              <w:snapToGrid w:val="0"/>
              <w:ind w:rightChars="-1276" w:right="-2680"/>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建物応急危険度判定　□緑（調査済）□黄（要注意）□赤（危険）</w:t>
            </w:r>
          </w:p>
          <w:p w:rsidR="00383888" w:rsidRPr="009C0FD9" w:rsidRDefault="00383888" w:rsidP="003B00E6">
            <w:pPr>
              <w:widowControl/>
              <w:snapToGrid w:val="0"/>
              <w:ind w:rightChars="-1276" w:right="-2680"/>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 xml:space="preserve">□不明（　　　</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w:t>
            </w:r>
          </w:p>
        </w:tc>
      </w:tr>
      <w:tr w:rsidR="003B00E6" w:rsidRPr="009C0FD9" w:rsidTr="008456E4">
        <w:trPr>
          <w:trHeight w:val="566"/>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Merge/>
            <w:vAlign w:val="center"/>
          </w:tcPr>
          <w:p w:rsidR="00383888" w:rsidRPr="009C0FD9" w:rsidRDefault="00383888" w:rsidP="00BF6A72">
            <w:pPr>
              <w:widowControl/>
              <w:snapToGrid w:val="0"/>
              <w:jc w:val="center"/>
              <w:rPr>
                <w:rFonts w:ascii="メイリオ" w:eastAsia="メイリオ" w:hAnsi="メイリオ" w:cs="メイリオ"/>
                <w:kern w:val="28"/>
                <w:sz w:val="20"/>
                <w:szCs w:val="20"/>
              </w:rPr>
            </w:pPr>
          </w:p>
        </w:tc>
        <w:tc>
          <w:tcPr>
            <w:tcW w:w="8443" w:type="dxa"/>
            <w:gridSpan w:val="3"/>
            <w:tcBorders>
              <w:top w:val="single" w:sz="8" w:space="0" w:color="808080" w:themeColor="background1" w:themeShade="80"/>
            </w:tcBorders>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建物内の危険箇所等</w:t>
            </w:r>
          </w:p>
        </w:tc>
      </w:tr>
      <w:tr w:rsidR="003B00E6" w:rsidRPr="009C0FD9" w:rsidTr="008456E4">
        <w:trPr>
          <w:trHeight w:val="420"/>
        </w:trPr>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Align w:val="center"/>
          </w:tcPr>
          <w:p w:rsidR="00383888" w:rsidRPr="009C0FD9" w:rsidRDefault="00383888" w:rsidP="00BF6A72">
            <w:pPr>
              <w:widowControl/>
              <w:snapToGrid w:val="0"/>
              <w:spacing w:line="180" w:lineRule="auto"/>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目標となる建物・目印</w:t>
            </w:r>
          </w:p>
        </w:tc>
        <w:tc>
          <w:tcPr>
            <w:tcW w:w="8443" w:type="dxa"/>
            <w:gridSpan w:val="3"/>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p>
        </w:tc>
      </w:tr>
      <w:tr w:rsidR="003B00E6" w:rsidRPr="009C0FD9" w:rsidTr="008456E4">
        <w:tc>
          <w:tcPr>
            <w:tcW w:w="1191" w:type="dxa"/>
            <w:vMerge w:val="restart"/>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活動内容</w:t>
            </w:r>
          </w:p>
        </w:tc>
        <w:tc>
          <w:tcPr>
            <w:tcW w:w="1247" w:type="dxa"/>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希望日時</w:t>
            </w:r>
          </w:p>
        </w:tc>
        <w:tc>
          <w:tcPr>
            <w:tcW w:w="8443" w:type="dxa"/>
            <w:gridSpan w:val="3"/>
          </w:tcPr>
          <w:p w:rsidR="00383888" w:rsidRPr="009C0FD9" w:rsidRDefault="00383888" w:rsidP="003B00E6">
            <w:pPr>
              <w:widowControl/>
              <w:snapToGrid w:val="0"/>
              <w:ind w:rightChars="-1276" w:right="-2680" w:firstLineChars="400" w:firstLine="80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年</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月</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日（　　）</w:t>
            </w:r>
          </w:p>
          <w:p w:rsidR="00383888" w:rsidRPr="009C0FD9" w:rsidRDefault="00383888" w:rsidP="003B00E6">
            <w:pPr>
              <w:widowControl/>
              <w:snapToGrid w:val="0"/>
              <w:ind w:rightChars="-1276" w:right="-2680" w:firstLineChars="1500" w:firstLine="300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時</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時</w:t>
            </w:r>
          </w:p>
          <w:p w:rsidR="00383888" w:rsidRPr="009C0FD9" w:rsidRDefault="00383888" w:rsidP="003B00E6">
            <w:pPr>
              <w:widowControl/>
              <w:snapToGrid w:val="0"/>
              <w:ind w:rightChars="-1276" w:right="-2680" w:firstLineChars="800" w:firstLine="160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月</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日（　　）</w:t>
            </w:r>
          </w:p>
        </w:tc>
      </w:tr>
      <w:tr w:rsidR="003B00E6" w:rsidRPr="009C0FD9" w:rsidTr="008456E4">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希望内容</w:t>
            </w:r>
          </w:p>
        </w:tc>
        <w:tc>
          <w:tcPr>
            <w:tcW w:w="8443" w:type="dxa"/>
            <w:gridSpan w:val="3"/>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p>
        </w:tc>
      </w:tr>
      <w:tr w:rsidR="003B00E6" w:rsidRPr="009C0FD9" w:rsidTr="008456E4">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希望人数</w:t>
            </w:r>
          </w:p>
        </w:tc>
        <w:tc>
          <w:tcPr>
            <w:tcW w:w="8443" w:type="dxa"/>
            <w:gridSpan w:val="3"/>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 xml:space="preserve">合計　</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人（内訳：男性　</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人,</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女性　</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人,</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どちらでも</w:t>
            </w:r>
            <w:r w:rsidR="0025587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 xml:space="preserve">　　人）</w:t>
            </w:r>
          </w:p>
        </w:tc>
      </w:tr>
      <w:tr w:rsidR="003B00E6" w:rsidRPr="009C0FD9" w:rsidTr="008456E4">
        <w:tc>
          <w:tcPr>
            <w:tcW w:w="1191" w:type="dxa"/>
            <w:vMerge w:val="restart"/>
            <w:vAlign w:val="center"/>
          </w:tcPr>
          <w:p w:rsidR="00383888" w:rsidRPr="009C0FD9" w:rsidRDefault="00383888" w:rsidP="009C0FD9">
            <w:pPr>
              <w:widowControl/>
              <w:snapToGrid w:val="0"/>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資器材</w:t>
            </w:r>
          </w:p>
        </w:tc>
        <w:tc>
          <w:tcPr>
            <w:tcW w:w="1247" w:type="dxa"/>
            <w:vAlign w:val="center"/>
          </w:tcPr>
          <w:p w:rsidR="00255870" w:rsidRDefault="00383888" w:rsidP="000E1019">
            <w:pPr>
              <w:widowControl/>
              <w:snapToGrid w:val="0"/>
              <w:jc w:val="center"/>
              <w:rPr>
                <w:rFonts w:ascii="メイリオ" w:eastAsia="メイリオ" w:hAnsi="メイリオ" w:cs="メイリオ"/>
                <w:kern w:val="28"/>
                <w:sz w:val="16"/>
                <w:szCs w:val="20"/>
              </w:rPr>
            </w:pPr>
            <w:r w:rsidRPr="00255870">
              <w:rPr>
                <w:rFonts w:ascii="メイリオ" w:eastAsia="メイリオ" w:hAnsi="メイリオ" w:cs="メイリオ" w:hint="eastAsia"/>
                <w:kern w:val="28"/>
                <w:sz w:val="16"/>
                <w:szCs w:val="20"/>
              </w:rPr>
              <w:t>活動場所に</w:t>
            </w:r>
          </w:p>
          <w:p w:rsidR="00383888" w:rsidRPr="009C0FD9" w:rsidRDefault="00383888" w:rsidP="000E1019">
            <w:pPr>
              <w:widowControl/>
              <w:snapToGrid w:val="0"/>
              <w:jc w:val="center"/>
              <w:rPr>
                <w:rFonts w:ascii="メイリオ" w:eastAsia="メイリオ" w:hAnsi="メイリオ" w:cs="メイリオ"/>
                <w:kern w:val="28"/>
                <w:sz w:val="20"/>
                <w:szCs w:val="20"/>
              </w:rPr>
            </w:pPr>
            <w:r w:rsidRPr="00255870">
              <w:rPr>
                <w:rFonts w:ascii="メイリオ" w:eastAsia="メイリオ" w:hAnsi="メイリオ" w:cs="メイリオ" w:hint="eastAsia"/>
                <w:kern w:val="28"/>
                <w:sz w:val="16"/>
                <w:szCs w:val="20"/>
              </w:rPr>
              <w:t>ある物</w:t>
            </w:r>
          </w:p>
        </w:tc>
        <w:tc>
          <w:tcPr>
            <w:tcW w:w="8443" w:type="dxa"/>
            <w:gridSpan w:val="3"/>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p>
        </w:tc>
      </w:tr>
      <w:tr w:rsidR="003B00E6" w:rsidRPr="009C0FD9" w:rsidTr="008456E4">
        <w:tc>
          <w:tcPr>
            <w:tcW w:w="1191" w:type="dxa"/>
            <w:vMerge/>
          </w:tcPr>
          <w:p w:rsidR="00383888" w:rsidRPr="009C0FD9" w:rsidRDefault="00383888" w:rsidP="00BB5F1D">
            <w:pPr>
              <w:widowControl/>
              <w:snapToGrid w:val="0"/>
              <w:jc w:val="left"/>
              <w:rPr>
                <w:rFonts w:ascii="メイリオ" w:eastAsia="メイリオ" w:hAnsi="メイリオ" w:cs="メイリオ"/>
                <w:kern w:val="28"/>
                <w:sz w:val="20"/>
                <w:szCs w:val="20"/>
              </w:rPr>
            </w:pPr>
          </w:p>
        </w:tc>
        <w:tc>
          <w:tcPr>
            <w:tcW w:w="1247" w:type="dxa"/>
            <w:vAlign w:val="center"/>
          </w:tcPr>
          <w:p w:rsidR="00255870" w:rsidRDefault="00383888" w:rsidP="00255870">
            <w:pPr>
              <w:widowControl/>
              <w:snapToGrid w:val="0"/>
              <w:jc w:val="center"/>
              <w:rPr>
                <w:rFonts w:ascii="メイリオ" w:eastAsia="メイリオ" w:hAnsi="メイリオ" w:cs="メイリオ"/>
                <w:kern w:val="28"/>
                <w:sz w:val="16"/>
                <w:szCs w:val="20"/>
              </w:rPr>
            </w:pPr>
            <w:r w:rsidRPr="00255870">
              <w:rPr>
                <w:rFonts w:ascii="メイリオ" w:eastAsia="メイリオ" w:hAnsi="メイリオ" w:cs="メイリオ" w:hint="eastAsia"/>
                <w:kern w:val="28"/>
                <w:sz w:val="16"/>
                <w:szCs w:val="20"/>
              </w:rPr>
              <w:t>VCから</w:t>
            </w:r>
          </w:p>
          <w:p w:rsidR="00383888" w:rsidRPr="009C0FD9" w:rsidRDefault="00383888" w:rsidP="00255870">
            <w:pPr>
              <w:widowControl/>
              <w:snapToGrid w:val="0"/>
              <w:jc w:val="center"/>
              <w:rPr>
                <w:rFonts w:ascii="メイリオ" w:eastAsia="メイリオ" w:hAnsi="メイリオ" w:cs="メイリオ"/>
                <w:kern w:val="28"/>
                <w:sz w:val="20"/>
                <w:szCs w:val="20"/>
              </w:rPr>
            </w:pPr>
            <w:r w:rsidRPr="00255870">
              <w:rPr>
                <w:rFonts w:ascii="メイリオ" w:eastAsia="メイリオ" w:hAnsi="メイリオ" w:cs="メイリオ" w:hint="eastAsia"/>
                <w:kern w:val="28"/>
                <w:sz w:val="16"/>
                <w:szCs w:val="20"/>
              </w:rPr>
              <w:t>持参する物</w:t>
            </w:r>
          </w:p>
        </w:tc>
        <w:tc>
          <w:tcPr>
            <w:tcW w:w="8443" w:type="dxa"/>
            <w:gridSpan w:val="3"/>
          </w:tcPr>
          <w:p w:rsidR="00383888" w:rsidRPr="009C0FD9" w:rsidRDefault="00383888" w:rsidP="003B00E6">
            <w:pPr>
              <w:widowControl/>
              <w:snapToGrid w:val="0"/>
              <w:ind w:rightChars="-1276" w:right="-2680"/>
              <w:jc w:val="left"/>
              <w:rPr>
                <w:rFonts w:ascii="メイリオ" w:eastAsia="メイリオ" w:hAnsi="メイリオ" w:cs="メイリオ"/>
                <w:kern w:val="28"/>
                <w:sz w:val="20"/>
                <w:szCs w:val="20"/>
              </w:rPr>
            </w:pPr>
          </w:p>
        </w:tc>
      </w:tr>
      <w:tr w:rsidR="00442160" w:rsidRPr="00F80151" w:rsidTr="008456E4">
        <w:trPr>
          <w:trHeight w:val="50"/>
        </w:trPr>
        <w:tc>
          <w:tcPr>
            <w:tcW w:w="2438" w:type="dxa"/>
            <w:gridSpan w:val="2"/>
            <w:vAlign w:val="center"/>
          </w:tcPr>
          <w:p w:rsidR="00442160" w:rsidRDefault="00255870" w:rsidP="00442160">
            <w:pPr>
              <w:widowControl/>
              <w:snapToGrid w:val="0"/>
              <w:spacing w:line="180" w:lineRule="auto"/>
              <w:jc w:val="center"/>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活動結果の</w:t>
            </w:r>
          </w:p>
          <w:p w:rsidR="00255870" w:rsidRPr="00255870" w:rsidRDefault="00255870" w:rsidP="00442160">
            <w:pPr>
              <w:widowControl/>
              <w:snapToGrid w:val="0"/>
              <w:spacing w:line="180" w:lineRule="auto"/>
              <w:jc w:val="center"/>
              <w:rPr>
                <w:rFonts w:ascii="メイリオ" w:eastAsia="メイリオ" w:hAnsi="メイリオ" w:cs="メイリオ"/>
                <w:b/>
                <w:kern w:val="28"/>
                <w:szCs w:val="20"/>
              </w:rPr>
            </w:pPr>
            <w:r w:rsidRPr="009C0FD9">
              <w:rPr>
                <w:rFonts w:ascii="メイリオ" w:eastAsia="メイリオ" w:hAnsi="メイリオ" w:cs="メイリオ" w:hint="eastAsia"/>
                <w:kern w:val="28"/>
                <w:sz w:val="20"/>
                <w:szCs w:val="20"/>
              </w:rPr>
              <w:t>確</w:t>
            </w:r>
            <w:r w:rsidR="00442160">
              <w:rPr>
                <w:rFonts w:ascii="メイリオ" w:eastAsia="メイリオ" w:hAnsi="メイリオ" w:cs="メイリオ" w:hint="eastAsia"/>
                <w:kern w:val="28"/>
                <w:sz w:val="20"/>
                <w:szCs w:val="20"/>
              </w:rPr>
              <w:t xml:space="preserve">     </w:t>
            </w:r>
            <w:r w:rsidRPr="009C0FD9">
              <w:rPr>
                <w:rFonts w:ascii="メイリオ" w:eastAsia="メイリオ" w:hAnsi="メイリオ" w:cs="メイリオ" w:hint="eastAsia"/>
                <w:kern w:val="28"/>
                <w:sz w:val="20"/>
                <w:szCs w:val="20"/>
              </w:rPr>
              <w:t>認</w:t>
            </w:r>
          </w:p>
        </w:tc>
        <w:tc>
          <w:tcPr>
            <w:tcW w:w="1498" w:type="dxa"/>
            <w:vAlign w:val="center"/>
          </w:tcPr>
          <w:p w:rsidR="00255870" w:rsidRPr="00255870" w:rsidRDefault="00255870" w:rsidP="007062B1">
            <w:pPr>
              <w:widowControl/>
              <w:snapToGrid w:val="0"/>
              <w:jc w:val="center"/>
              <w:rPr>
                <w:rFonts w:ascii="メイリオ" w:eastAsia="メイリオ" w:hAnsi="メイリオ" w:cs="メイリオ"/>
                <w:b/>
                <w:kern w:val="28"/>
                <w:szCs w:val="20"/>
              </w:rPr>
            </w:pPr>
            <w:r w:rsidRPr="00255870">
              <w:rPr>
                <w:rFonts w:ascii="メイリオ" w:eastAsia="メイリオ" w:hAnsi="メイリオ" w:cs="メイリオ" w:hint="eastAsia"/>
                <w:b/>
                <w:kern w:val="28"/>
                <w:szCs w:val="20"/>
              </w:rPr>
              <w:t>完了・継続</w:t>
            </w:r>
          </w:p>
        </w:tc>
        <w:tc>
          <w:tcPr>
            <w:tcW w:w="850" w:type="dxa"/>
          </w:tcPr>
          <w:p w:rsidR="00255870" w:rsidRPr="009C0FD9" w:rsidRDefault="00255870" w:rsidP="00BB5F1D">
            <w:pPr>
              <w:widowControl/>
              <w:snapToGrid w:val="0"/>
              <w:jc w:val="left"/>
              <w:rPr>
                <w:rFonts w:ascii="メイリオ" w:eastAsia="メイリオ" w:hAnsi="メイリオ" w:cs="メイリオ"/>
                <w:kern w:val="28"/>
                <w:sz w:val="20"/>
                <w:szCs w:val="20"/>
              </w:rPr>
            </w:pPr>
          </w:p>
        </w:tc>
        <w:tc>
          <w:tcPr>
            <w:tcW w:w="6095" w:type="dxa"/>
          </w:tcPr>
          <w:p w:rsidR="00255870" w:rsidRPr="009C0FD9" w:rsidRDefault="00255870" w:rsidP="00BB5F1D">
            <w:pPr>
              <w:widowControl/>
              <w:snapToGrid w:val="0"/>
              <w:jc w:val="left"/>
              <w:rPr>
                <w:rFonts w:ascii="メイリオ" w:eastAsia="メイリオ" w:hAnsi="メイリオ" w:cs="メイリオ"/>
                <w:kern w:val="28"/>
                <w:sz w:val="20"/>
                <w:szCs w:val="20"/>
              </w:rPr>
            </w:pPr>
            <w:r w:rsidRPr="009C0FD9">
              <w:rPr>
                <w:rFonts w:ascii="メイリオ" w:eastAsia="メイリオ" w:hAnsi="メイリオ" w:cs="メイリオ" w:hint="eastAsia"/>
                <w:kern w:val="28"/>
                <w:sz w:val="20"/>
                <w:szCs w:val="20"/>
              </w:rPr>
              <w:t>備考（「継続」の場合の引継ぎ事項等）</w:t>
            </w:r>
          </w:p>
        </w:tc>
      </w:tr>
    </w:tbl>
    <w:p w:rsidR="00F845C0" w:rsidRDefault="00F845C0" w:rsidP="00F845C0">
      <w:pPr>
        <w:widowControl/>
        <w:snapToGrid w:val="0"/>
        <w:jc w:val="left"/>
        <w:rPr>
          <w:kern w:val="28"/>
        </w:rPr>
        <w:sectPr w:rsidR="00F845C0" w:rsidSect="00F845C0">
          <w:headerReference w:type="default" r:id="rId93"/>
          <w:pgSz w:w="11906" w:h="16838" w:code="9"/>
          <w:pgMar w:top="567" w:right="567" w:bottom="567" w:left="567" w:header="284" w:footer="57" w:gutter="0"/>
          <w:cols w:space="425"/>
          <w:docGrid w:type="lines" w:linePitch="385"/>
        </w:sectPr>
      </w:pPr>
    </w:p>
    <w:p w:rsidR="00F845C0" w:rsidRPr="009367BB" w:rsidRDefault="00F845C0" w:rsidP="00F845C0">
      <w:pPr>
        <w:widowControl/>
        <w:snapToGrid w:val="0"/>
        <w:jc w:val="left"/>
        <w:rPr>
          <w:kern w:val="28"/>
        </w:rPr>
      </w:pPr>
    </w:p>
    <w:sectPr w:rsidR="00F845C0" w:rsidRPr="009367BB" w:rsidSect="00F845C0">
      <w:type w:val="continuous"/>
      <w:pgSz w:w="11906" w:h="16838" w:code="9"/>
      <w:pgMar w:top="567" w:right="567" w:bottom="851" w:left="567" w:header="283" w:footer="5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654" w:rsidRDefault="002C7654" w:rsidP="00F45080">
      <w:r>
        <w:separator/>
      </w:r>
    </w:p>
  </w:endnote>
  <w:endnote w:type="continuationSeparator" w:id="0">
    <w:p w:rsidR="002C7654" w:rsidRDefault="002C7654" w:rsidP="00F45080">
      <w:r>
        <w:continuationSeparator/>
      </w:r>
    </w:p>
  </w:endnote>
  <w:endnote w:type="continuationNotice" w:id="1">
    <w:p w:rsidR="002C7654" w:rsidRDefault="002C7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altName w:val="ＭＳ Ｐゴシック"/>
    <w:panose1 w:val="020B0600070205080204"/>
    <w:charset w:val="80"/>
    <w:family w:val="modern"/>
    <w:pitch w:val="variable"/>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Default="002C765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744383"/>
      <w:docPartObj>
        <w:docPartGallery w:val="Page Numbers (Bottom of Page)"/>
        <w:docPartUnique/>
      </w:docPartObj>
    </w:sdtPr>
    <w:sdtEndPr>
      <w:rPr>
        <w:rFonts w:ascii="ＭＳ Ｐゴシック" w:eastAsia="ＭＳ Ｐゴシック" w:hAnsi="ＭＳ Ｐゴシック"/>
        <w:b/>
        <w:sz w:val="32"/>
      </w:rPr>
    </w:sdtEndPr>
    <w:sdtContent>
      <w:p w:rsidR="002C7654" w:rsidRPr="000E411E" w:rsidRDefault="002C7654">
        <w:pPr>
          <w:pStyle w:val="a5"/>
          <w:jc w:val="center"/>
          <w:rPr>
            <w:rFonts w:ascii="ＭＳ Ｐゴシック" w:eastAsia="ＭＳ Ｐゴシック" w:hAnsi="ＭＳ Ｐゴシック"/>
            <w:b/>
            <w:sz w:val="32"/>
          </w:rPr>
        </w:pPr>
        <w:r w:rsidRPr="000E411E">
          <w:rPr>
            <w:rFonts w:ascii="ＭＳ Ｐゴシック" w:eastAsia="ＭＳ Ｐゴシック" w:hAnsi="ＭＳ Ｐゴシック"/>
            <w:b/>
            <w:sz w:val="32"/>
          </w:rPr>
          <w:fldChar w:fldCharType="begin"/>
        </w:r>
        <w:r w:rsidRPr="000E411E">
          <w:rPr>
            <w:rFonts w:ascii="ＭＳ Ｐゴシック" w:eastAsia="ＭＳ Ｐゴシック" w:hAnsi="ＭＳ Ｐゴシック"/>
            <w:b/>
            <w:sz w:val="32"/>
          </w:rPr>
          <w:instrText>PAGE   \* MERGEFORMAT</w:instrText>
        </w:r>
        <w:r w:rsidRPr="000E411E">
          <w:rPr>
            <w:rFonts w:ascii="ＭＳ Ｐゴシック" w:eastAsia="ＭＳ Ｐゴシック" w:hAnsi="ＭＳ Ｐゴシック"/>
            <w:b/>
            <w:sz w:val="32"/>
          </w:rPr>
          <w:fldChar w:fldCharType="separate"/>
        </w:r>
        <w:r w:rsidR="00BD1B39" w:rsidRPr="00BD1B39">
          <w:rPr>
            <w:rFonts w:ascii="ＭＳ Ｐゴシック" w:eastAsia="ＭＳ Ｐゴシック" w:hAnsi="ＭＳ Ｐゴシック"/>
            <w:b/>
            <w:noProof/>
            <w:sz w:val="32"/>
            <w:lang w:val="ja-JP"/>
          </w:rPr>
          <w:t>27</w:t>
        </w:r>
        <w:r w:rsidRPr="000E411E">
          <w:rPr>
            <w:rFonts w:ascii="ＭＳ Ｐゴシック" w:eastAsia="ＭＳ Ｐゴシック" w:hAnsi="ＭＳ Ｐゴシック"/>
            <w:b/>
            <w:sz w:val="32"/>
          </w:rPr>
          <w:fldChar w:fldCharType="end"/>
        </w:r>
      </w:p>
    </w:sdtContent>
  </w:sdt>
  <w:p w:rsidR="002C7654" w:rsidRDefault="002C765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07105"/>
      <w:docPartObj>
        <w:docPartGallery w:val="Page Numbers (Bottom of Page)"/>
        <w:docPartUnique/>
      </w:docPartObj>
    </w:sdtPr>
    <w:sdtEndPr>
      <w:rPr>
        <w:rFonts w:ascii="ＭＳ Ｐゴシック" w:eastAsia="ＭＳ Ｐゴシック" w:hAnsi="ＭＳ Ｐゴシック"/>
        <w:b/>
        <w:sz w:val="32"/>
      </w:rPr>
    </w:sdtEndPr>
    <w:sdtContent>
      <w:p w:rsidR="002C7654" w:rsidRPr="00E94494" w:rsidRDefault="002C7654" w:rsidP="00E94494">
        <w:pPr>
          <w:pStyle w:val="a5"/>
          <w:jc w:val="center"/>
          <w:rPr>
            <w:rFonts w:ascii="ＭＳ Ｐゴシック" w:eastAsia="ＭＳ Ｐゴシック" w:hAnsi="ＭＳ Ｐゴシック"/>
            <w:b/>
            <w:sz w:val="32"/>
          </w:rPr>
        </w:pP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hint="eastAsia"/>
            <w:b/>
            <w:sz w:val="32"/>
          </w:rPr>
          <w:instrText>=(27-1+1)+</w:instrText>
        </w: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b/>
            <w:sz w:val="32"/>
          </w:rPr>
          <w:instrText xml:space="preserve"> PAGE </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instrText>1</w:instrText>
        </w:r>
        <w:r w:rsidRPr="009B57C4">
          <w:rPr>
            <w:rFonts w:ascii="ＭＳ Ｐゴシック" w:eastAsia="ＭＳ Ｐゴシック" w:hAnsi="ＭＳ Ｐゴシック"/>
            <w:b/>
            <w:sz w:val="32"/>
          </w:rPr>
          <w:fldChar w:fldCharType="end"/>
        </w:r>
        <w:r w:rsidRPr="009B57C4">
          <w:rPr>
            <w:rFonts w:ascii="ＭＳ Ｐゴシック" w:eastAsia="ＭＳ Ｐゴシック" w:hAnsi="ＭＳ Ｐゴシック"/>
            <w:b/>
            <w:sz w:val="32"/>
          </w:rPr>
          <w:instrText xml:space="preserve">   \* MERGEFORMAT</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t>28</w:t>
        </w:r>
        <w:r w:rsidRPr="009B57C4">
          <w:rPr>
            <w:rFonts w:ascii="ＭＳ Ｐゴシック" w:eastAsia="ＭＳ Ｐゴシック" w:hAnsi="ＭＳ Ｐゴシック"/>
            <w:b/>
            <w:sz w:val="32"/>
          </w:rPr>
          <w:fldChar w:fldCharType="end"/>
        </w:r>
      </w:p>
    </w:sdtContent>
  </w:sdt>
  <w:p w:rsidR="002C7654" w:rsidRDefault="002C765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440157"/>
      <w:docPartObj>
        <w:docPartGallery w:val="Page Numbers (Bottom of Page)"/>
        <w:docPartUnique/>
      </w:docPartObj>
    </w:sdtPr>
    <w:sdtEndPr>
      <w:rPr>
        <w:rFonts w:ascii="ＭＳ Ｐゴシック" w:eastAsia="ＭＳ Ｐゴシック" w:hAnsi="ＭＳ Ｐゴシック"/>
        <w:b/>
        <w:sz w:val="32"/>
      </w:rPr>
    </w:sdtEndPr>
    <w:sdtContent>
      <w:p w:rsidR="002C7654" w:rsidRPr="00E94494" w:rsidRDefault="002C7654" w:rsidP="00E94494">
        <w:pPr>
          <w:pStyle w:val="a5"/>
          <w:jc w:val="center"/>
          <w:rPr>
            <w:rFonts w:ascii="ＭＳ Ｐゴシック" w:eastAsia="ＭＳ Ｐゴシック" w:hAnsi="ＭＳ Ｐゴシック"/>
            <w:b/>
            <w:sz w:val="32"/>
          </w:rPr>
        </w:pP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hint="eastAsia"/>
            <w:b/>
            <w:sz w:val="32"/>
          </w:rPr>
          <w:instrText>=(27-1+1)+</w:instrText>
        </w: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b/>
            <w:sz w:val="32"/>
          </w:rPr>
          <w:instrText xml:space="preserve"> PAGE </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instrText>2</w:instrText>
        </w:r>
        <w:r w:rsidRPr="009B57C4">
          <w:rPr>
            <w:rFonts w:ascii="ＭＳ Ｐゴシック" w:eastAsia="ＭＳ Ｐゴシック" w:hAnsi="ＭＳ Ｐゴシック"/>
            <w:b/>
            <w:sz w:val="32"/>
          </w:rPr>
          <w:fldChar w:fldCharType="end"/>
        </w:r>
        <w:r w:rsidRPr="009B57C4">
          <w:rPr>
            <w:rFonts w:ascii="ＭＳ Ｐゴシック" w:eastAsia="ＭＳ Ｐゴシック" w:hAnsi="ＭＳ Ｐゴシック"/>
            <w:b/>
            <w:sz w:val="32"/>
          </w:rPr>
          <w:instrText xml:space="preserve">   \* MERGEFORMAT</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t>29</w:t>
        </w:r>
        <w:r w:rsidRPr="009B57C4">
          <w:rPr>
            <w:rFonts w:ascii="ＭＳ Ｐゴシック" w:eastAsia="ＭＳ Ｐゴシック" w:hAnsi="ＭＳ Ｐゴシック"/>
            <w:b/>
            <w:sz w:val="32"/>
          </w:rPr>
          <w:fldChar w:fldCharType="end"/>
        </w:r>
      </w:p>
    </w:sdtContent>
  </w:sdt>
  <w:p w:rsidR="002C7654" w:rsidRDefault="002C76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271570"/>
      <w:docPartObj>
        <w:docPartGallery w:val="Page Numbers (Bottom of Page)"/>
        <w:docPartUnique/>
      </w:docPartObj>
    </w:sdtPr>
    <w:sdtEndPr>
      <w:rPr>
        <w:rFonts w:ascii="ＭＳ Ｐゴシック" w:eastAsia="ＭＳ Ｐゴシック" w:hAnsi="ＭＳ Ｐゴシック"/>
        <w:b/>
        <w:sz w:val="32"/>
      </w:rPr>
    </w:sdtEndPr>
    <w:sdtContent>
      <w:p w:rsidR="002C7654" w:rsidRPr="00E94494" w:rsidRDefault="002C7654" w:rsidP="00E94494">
        <w:pPr>
          <w:pStyle w:val="a5"/>
          <w:jc w:val="center"/>
          <w:rPr>
            <w:rFonts w:ascii="ＭＳ Ｐゴシック" w:eastAsia="ＭＳ Ｐゴシック" w:hAnsi="ＭＳ Ｐゴシック"/>
            <w:b/>
            <w:sz w:val="32"/>
          </w:rPr>
        </w:pP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hint="eastAsia"/>
            <w:b/>
            <w:sz w:val="32"/>
          </w:rPr>
          <w:instrText>=(27-1+1)+</w:instrText>
        </w: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b/>
            <w:sz w:val="32"/>
          </w:rPr>
          <w:instrText xml:space="preserve"> PAGE </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instrText>3</w:instrText>
        </w:r>
        <w:r w:rsidRPr="009B57C4">
          <w:rPr>
            <w:rFonts w:ascii="ＭＳ Ｐゴシック" w:eastAsia="ＭＳ Ｐゴシック" w:hAnsi="ＭＳ Ｐゴシック"/>
            <w:b/>
            <w:sz w:val="32"/>
          </w:rPr>
          <w:fldChar w:fldCharType="end"/>
        </w:r>
        <w:r w:rsidRPr="009B57C4">
          <w:rPr>
            <w:rFonts w:ascii="ＭＳ Ｐゴシック" w:eastAsia="ＭＳ Ｐゴシック" w:hAnsi="ＭＳ Ｐゴシック"/>
            <w:b/>
            <w:sz w:val="32"/>
          </w:rPr>
          <w:instrText xml:space="preserve">   \* MERGEFORMAT</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t>30</w:t>
        </w:r>
        <w:r w:rsidRPr="009B57C4">
          <w:rPr>
            <w:rFonts w:ascii="ＭＳ Ｐゴシック" w:eastAsia="ＭＳ Ｐゴシック" w:hAnsi="ＭＳ Ｐゴシック"/>
            <w:b/>
            <w:sz w:val="32"/>
          </w:rPr>
          <w:fldChar w:fldCharType="end"/>
        </w:r>
      </w:p>
    </w:sdtContent>
  </w:sdt>
  <w:p w:rsidR="002C7654" w:rsidRDefault="002C76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024759"/>
      <w:docPartObj>
        <w:docPartGallery w:val="Page Numbers (Bottom of Page)"/>
        <w:docPartUnique/>
      </w:docPartObj>
    </w:sdtPr>
    <w:sdtEndPr>
      <w:rPr>
        <w:rFonts w:ascii="ＭＳ Ｐゴシック" w:eastAsia="ＭＳ Ｐゴシック" w:hAnsi="ＭＳ Ｐゴシック"/>
        <w:b/>
        <w:sz w:val="32"/>
      </w:rPr>
    </w:sdtEndPr>
    <w:sdtContent>
      <w:p w:rsidR="002C7654" w:rsidRPr="00E94494" w:rsidRDefault="002C7654" w:rsidP="00E94494">
        <w:pPr>
          <w:pStyle w:val="a5"/>
          <w:jc w:val="center"/>
          <w:rPr>
            <w:rFonts w:ascii="ＭＳ Ｐゴシック" w:eastAsia="ＭＳ Ｐゴシック" w:hAnsi="ＭＳ Ｐゴシック"/>
            <w:b/>
            <w:sz w:val="32"/>
          </w:rPr>
        </w:pP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hint="eastAsia"/>
            <w:b/>
            <w:sz w:val="32"/>
          </w:rPr>
          <w:instrText>=(27-1+1)+</w:instrText>
        </w: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b/>
            <w:sz w:val="32"/>
          </w:rPr>
          <w:instrText xml:space="preserve"> PAGE </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instrText>4</w:instrText>
        </w:r>
        <w:r w:rsidRPr="009B57C4">
          <w:rPr>
            <w:rFonts w:ascii="ＭＳ Ｐゴシック" w:eastAsia="ＭＳ Ｐゴシック" w:hAnsi="ＭＳ Ｐゴシック"/>
            <w:b/>
            <w:sz w:val="32"/>
          </w:rPr>
          <w:fldChar w:fldCharType="end"/>
        </w:r>
        <w:r w:rsidRPr="009B57C4">
          <w:rPr>
            <w:rFonts w:ascii="ＭＳ Ｐゴシック" w:eastAsia="ＭＳ Ｐゴシック" w:hAnsi="ＭＳ Ｐゴシック"/>
            <w:b/>
            <w:sz w:val="32"/>
          </w:rPr>
          <w:instrText xml:space="preserve">   \* MERGEFORMAT</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t>31</w:t>
        </w:r>
        <w:r w:rsidRPr="009B57C4">
          <w:rPr>
            <w:rFonts w:ascii="ＭＳ Ｐゴシック" w:eastAsia="ＭＳ Ｐゴシック" w:hAnsi="ＭＳ Ｐゴシック"/>
            <w:b/>
            <w:sz w:val="32"/>
          </w:rPr>
          <w:fldChar w:fldCharType="end"/>
        </w:r>
      </w:p>
    </w:sdtContent>
  </w:sdt>
  <w:p w:rsidR="002C7654" w:rsidRDefault="002C76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752718"/>
      <w:docPartObj>
        <w:docPartGallery w:val="Page Numbers (Bottom of Page)"/>
        <w:docPartUnique/>
      </w:docPartObj>
    </w:sdtPr>
    <w:sdtEndPr>
      <w:rPr>
        <w:rFonts w:ascii="ＭＳ Ｐゴシック" w:eastAsia="ＭＳ Ｐゴシック" w:hAnsi="ＭＳ Ｐゴシック"/>
        <w:b/>
        <w:sz w:val="32"/>
      </w:rPr>
    </w:sdtEndPr>
    <w:sdtContent>
      <w:p w:rsidR="002C7654" w:rsidRPr="00E94494" w:rsidRDefault="002C7654" w:rsidP="00E94494">
        <w:pPr>
          <w:pStyle w:val="a5"/>
          <w:jc w:val="center"/>
          <w:rPr>
            <w:rFonts w:ascii="ＭＳ Ｐゴシック" w:eastAsia="ＭＳ Ｐゴシック" w:hAnsi="ＭＳ Ｐゴシック"/>
            <w:b/>
            <w:sz w:val="32"/>
          </w:rPr>
        </w:pP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hint="eastAsia"/>
            <w:b/>
            <w:sz w:val="32"/>
          </w:rPr>
          <w:instrText>=(27-1+1)+</w:instrText>
        </w: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b/>
            <w:sz w:val="32"/>
          </w:rPr>
          <w:instrText xml:space="preserve"> PAGE </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instrText>5</w:instrText>
        </w:r>
        <w:r w:rsidRPr="009B57C4">
          <w:rPr>
            <w:rFonts w:ascii="ＭＳ Ｐゴシック" w:eastAsia="ＭＳ Ｐゴシック" w:hAnsi="ＭＳ Ｐゴシック"/>
            <w:b/>
            <w:sz w:val="32"/>
          </w:rPr>
          <w:fldChar w:fldCharType="end"/>
        </w:r>
        <w:r w:rsidRPr="009B57C4">
          <w:rPr>
            <w:rFonts w:ascii="ＭＳ Ｐゴシック" w:eastAsia="ＭＳ Ｐゴシック" w:hAnsi="ＭＳ Ｐゴシック"/>
            <w:b/>
            <w:sz w:val="32"/>
          </w:rPr>
          <w:instrText xml:space="preserve">   \* MERGEFORMAT</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t>32</w:t>
        </w:r>
        <w:r w:rsidRPr="009B57C4">
          <w:rPr>
            <w:rFonts w:ascii="ＭＳ Ｐゴシック" w:eastAsia="ＭＳ Ｐゴシック" w:hAnsi="ＭＳ Ｐゴシック"/>
            <w:b/>
            <w:sz w:val="32"/>
          </w:rPr>
          <w:fldChar w:fldCharType="end"/>
        </w:r>
      </w:p>
    </w:sdtContent>
  </w:sdt>
  <w:p w:rsidR="002C7654" w:rsidRDefault="002C76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496804"/>
      <w:docPartObj>
        <w:docPartGallery w:val="Page Numbers (Bottom of Page)"/>
        <w:docPartUnique/>
      </w:docPartObj>
    </w:sdtPr>
    <w:sdtEndPr>
      <w:rPr>
        <w:rFonts w:ascii="ＭＳ Ｐゴシック" w:eastAsia="ＭＳ Ｐゴシック" w:hAnsi="ＭＳ Ｐゴシック"/>
        <w:b/>
        <w:sz w:val="32"/>
      </w:rPr>
    </w:sdtEndPr>
    <w:sdtContent>
      <w:p w:rsidR="002C7654" w:rsidRPr="00E94494" w:rsidRDefault="002C7654" w:rsidP="00E94494">
        <w:pPr>
          <w:pStyle w:val="a5"/>
          <w:jc w:val="center"/>
          <w:rPr>
            <w:rFonts w:ascii="ＭＳ Ｐゴシック" w:eastAsia="ＭＳ Ｐゴシック" w:hAnsi="ＭＳ Ｐゴシック"/>
            <w:b/>
            <w:sz w:val="32"/>
          </w:rPr>
        </w:pP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hint="eastAsia"/>
            <w:b/>
            <w:sz w:val="32"/>
          </w:rPr>
          <w:instrText>=(27-1+1)+</w:instrText>
        </w: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b/>
            <w:sz w:val="32"/>
          </w:rPr>
          <w:instrText xml:space="preserve"> PAGE </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instrText>6</w:instrText>
        </w:r>
        <w:r w:rsidRPr="009B57C4">
          <w:rPr>
            <w:rFonts w:ascii="ＭＳ Ｐゴシック" w:eastAsia="ＭＳ Ｐゴシック" w:hAnsi="ＭＳ Ｐゴシック"/>
            <w:b/>
            <w:sz w:val="32"/>
          </w:rPr>
          <w:fldChar w:fldCharType="end"/>
        </w:r>
        <w:r w:rsidRPr="009B57C4">
          <w:rPr>
            <w:rFonts w:ascii="ＭＳ Ｐゴシック" w:eastAsia="ＭＳ Ｐゴシック" w:hAnsi="ＭＳ Ｐゴシック"/>
            <w:b/>
            <w:sz w:val="32"/>
          </w:rPr>
          <w:instrText xml:space="preserve">   \* MERGEFORMAT</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t>33</w:t>
        </w:r>
        <w:r w:rsidRPr="009B57C4">
          <w:rPr>
            <w:rFonts w:ascii="ＭＳ Ｐゴシック" w:eastAsia="ＭＳ Ｐゴシック" w:hAnsi="ＭＳ Ｐゴシック"/>
            <w:b/>
            <w:sz w:val="32"/>
          </w:rPr>
          <w:fldChar w:fldCharType="end"/>
        </w:r>
      </w:p>
    </w:sdtContent>
  </w:sdt>
  <w:p w:rsidR="002C7654" w:rsidRDefault="002C765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154739"/>
      <w:docPartObj>
        <w:docPartGallery w:val="Page Numbers (Bottom of Page)"/>
        <w:docPartUnique/>
      </w:docPartObj>
    </w:sdtPr>
    <w:sdtEndPr>
      <w:rPr>
        <w:rFonts w:ascii="ＭＳ Ｐゴシック" w:eastAsia="ＭＳ Ｐゴシック" w:hAnsi="ＭＳ Ｐゴシック"/>
        <w:b/>
        <w:sz w:val="32"/>
      </w:rPr>
    </w:sdtEndPr>
    <w:sdtContent>
      <w:p w:rsidR="002C7654" w:rsidRPr="00E94494" w:rsidRDefault="002C7654" w:rsidP="00E94494">
        <w:pPr>
          <w:pStyle w:val="a5"/>
          <w:jc w:val="center"/>
          <w:rPr>
            <w:rFonts w:ascii="ＭＳ Ｐゴシック" w:eastAsia="ＭＳ Ｐゴシック" w:hAnsi="ＭＳ Ｐゴシック"/>
            <w:b/>
            <w:sz w:val="32"/>
          </w:rPr>
        </w:pP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hint="eastAsia"/>
            <w:b/>
            <w:sz w:val="32"/>
          </w:rPr>
          <w:instrText>=(27-1+1)+</w:instrText>
        </w:r>
        <w:r w:rsidRPr="009B57C4">
          <w:rPr>
            <w:rFonts w:ascii="ＭＳ Ｐゴシック" w:eastAsia="ＭＳ Ｐゴシック" w:hAnsi="ＭＳ Ｐゴシック"/>
            <w:b/>
            <w:sz w:val="32"/>
          </w:rPr>
          <w:fldChar w:fldCharType="begin"/>
        </w:r>
        <w:r w:rsidRPr="009B57C4">
          <w:rPr>
            <w:rFonts w:ascii="ＭＳ Ｐゴシック" w:eastAsia="ＭＳ Ｐゴシック" w:hAnsi="ＭＳ Ｐゴシック"/>
            <w:b/>
            <w:sz w:val="32"/>
          </w:rPr>
          <w:instrText xml:space="preserve"> PAGE </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instrText>21</w:instrText>
        </w:r>
        <w:r w:rsidRPr="009B57C4">
          <w:rPr>
            <w:rFonts w:ascii="ＭＳ Ｐゴシック" w:eastAsia="ＭＳ Ｐゴシック" w:hAnsi="ＭＳ Ｐゴシック"/>
            <w:b/>
            <w:sz w:val="32"/>
          </w:rPr>
          <w:fldChar w:fldCharType="end"/>
        </w:r>
        <w:r w:rsidRPr="009B57C4">
          <w:rPr>
            <w:rFonts w:ascii="ＭＳ Ｐゴシック" w:eastAsia="ＭＳ Ｐゴシック" w:hAnsi="ＭＳ Ｐゴシック"/>
            <w:b/>
            <w:sz w:val="32"/>
          </w:rPr>
          <w:instrText xml:space="preserve">   \* MERGEFORMAT</w:instrText>
        </w:r>
        <w:r w:rsidRPr="009B57C4">
          <w:rPr>
            <w:rFonts w:ascii="ＭＳ Ｐゴシック" w:eastAsia="ＭＳ Ｐゴシック" w:hAnsi="ＭＳ Ｐゴシック"/>
            <w:b/>
            <w:sz w:val="32"/>
          </w:rPr>
          <w:fldChar w:fldCharType="separate"/>
        </w:r>
        <w:r w:rsidR="00BD1B39">
          <w:rPr>
            <w:rFonts w:ascii="ＭＳ Ｐゴシック" w:eastAsia="ＭＳ Ｐゴシック" w:hAnsi="ＭＳ Ｐゴシック"/>
            <w:b/>
            <w:noProof/>
            <w:sz w:val="32"/>
          </w:rPr>
          <w:t>48</w:t>
        </w:r>
        <w:r w:rsidRPr="009B57C4">
          <w:rPr>
            <w:rFonts w:ascii="ＭＳ Ｐゴシック" w:eastAsia="ＭＳ Ｐゴシック" w:hAnsi="ＭＳ Ｐゴシック"/>
            <w:b/>
            <w:sz w:val="32"/>
          </w:rPr>
          <w:fldChar w:fldCharType="end"/>
        </w:r>
      </w:p>
    </w:sdtContent>
  </w:sdt>
  <w:p w:rsidR="002C7654" w:rsidRDefault="002C76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654" w:rsidRDefault="002C7654" w:rsidP="00F45080">
      <w:r>
        <w:separator/>
      </w:r>
    </w:p>
  </w:footnote>
  <w:footnote w:type="continuationSeparator" w:id="0">
    <w:p w:rsidR="002C7654" w:rsidRDefault="002C7654" w:rsidP="00F45080">
      <w:r>
        <w:continuationSeparator/>
      </w:r>
    </w:p>
  </w:footnote>
  <w:footnote w:type="continuationNotice" w:id="1">
    <w:p w:rsidR="002C7654" w:rsidRDefault="002C76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C352AA" w:rsidRDefault="002C7654" w:rsidP="00C352AA">
    <w:pPr>
      <w:pStyle w:val="a3"/>
      <w:jc w:val="right"/>
      <w:rPr>
        <w:rFonts w:ascii="ＭＳ Ｐゴシック" w:eastAsia="ＭＳ Ｐゴシック" w:hAnsi="ＭＳ Ｐゴシック"/>
        <w:b/>
        <w:sz w:val="2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1633751006"/>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r w:rsidR="002C7654">
      <w:rPr>
        <w:rFonts w:ascii="ＭＳ Ｐゴシック" w:eastAsia="ＭＳ Ｐゴシック" w:hAnsi="ＭＳ Ｐゴシック" w:hint="eastAsia"/>
        <w:b/>
        <w:sz w:val="24"/>
      </w:rPr>
      <w:t>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b/>
          <w:sz w:val="24"/>
        </w:rPr>
        <w:alias w:val="キーワード"/>
        <w:tag w:val=""/>
        <w:id w:val="789314858"/>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1334063419"/>
        <w:docPartObj>
          <w:docPartGallery w:val="Page Numbers (Top of Page)"/>
          <w:docPartUnique/>
        </w:docPartObj>
      </w:sdtPr>
      <w:sdtEndPr/>
      <w:sdtContent>
        <w:r w:rsidR="002C7654">
          <w:rPr>
            <w:rFonts w:ascii="ＭＳ Ｐゴシック" w:eastAsia="ＭＳ Ｐゴシック" w:hAnsi="ＭＳ Ｐゴシック" w:hint="eastAsia"/>
            <w:b/>
            <w:sz w:val="24"/>
          </w:rPr>
          <w:t>6</w:t>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b/>
          <w:sz w:val="24"/>
        </w:rPr>
        <w:alias w:val="キーワード"/>
        <w:tag w:val=""/>
        <w:id w:val="1000922429"/>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792518046"/>
        <w:docPartObj>
          <w:docPartGallery w:val="Page Numbers (Top of Page)"/>
          <w:docPartUnique/>
        </w:docPartObj>
      </w:sdtPr>
      <w:sdtEndPr/>
      <w:sdtContent>
        <w:r w:rsidR="002C7654">
          <w:rPr>
            <w:rFonts w:ascii="ＭＳ Ｐゴシック" w:eastAsia="ＭＳ Ｐゴシック" w:hAnsi="ＭＳ Ｐゴシック" w:hint="eastAsia"/>
            <w:b/>
            <w:sz w:val="24"/>
          </w:rPr>
          <w:t>7</w:t>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b/>
          <w:sz w:val="24"/>
        </w:rPr>
        <w:alias w:val="キーワード"/>
        <w:tag w:val=""/>
        <w:id w:val="-2058382036"/>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541633267"/>
        <w:docPartObj>
          <w:docPartGallery w:val="Page Numbers (Top of Page)"/>
          <w:docPartUnique/>
        </w:docPartObj>
      </w:sdtPr>
      <w:sdtEndPr/>
      <w:sdtContent>
        <w:r w:rsidR="002C7654">
          <w:rPr>
            <w:rFonts w:ascii="ＭＳ Ｐゴシック" w:eastAsia="ＭＳ Ｐゴシック" w:hAnsi="ＭＳ Ｐゴシック" w:hint="eastAsia"/>
            <w:b/>
            <w:sz w:val="24"/>
          </w:rPr>
          <w:t>8 No.1</w:t>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E21565">
    <w:pPr>
      <w:pStyle w:val="a3"/>
      <w:wordWrap w:val="0"/>
      <w:jc w:val="right"/>
      <w:rPr>
        <w:rFonts w:ascii="ＭＳ Ｐゴシック" w:eastAsia="ＭＳ Ｐゴシック" w:hAnsi="ＭＳ Ｐゴシック"/>
        <w:b/>
        <w:sz w:val="24"/>
      </w:rPr>
    </w:pPr>
    <w:sdt>
      <w:sdtPr>
        <w:rPr>
          <w:rFonts w:ascii="ＭＳ Ｐゴシック" w:eastAsia="ＭＳ Ｐゴシック" w:hAnsi="ＭＳ Ｐゴシック"/>
          <w:b/>
          <w:sz w:val="24"/>
        </w:rPr>
        <w:alias w:val="キーワード"/>
        <w:tag w:val=""/>
        <w:id w:val="-739480102"/>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1510666615"/>
        <w:docPartObj>
          <w:docPartGallery w:val="Page Numbers (Top of Page)"/>
          <w:docPartUnique/>
        </w:docPartObj>
      </w:sdtPr>
      <w:sdtEndPr/>
      <w:sdtContent>
        <w:r w:rsidR="002C7654">
          <w:rPr>
            <w:rFonts w:ascii="ＭＳ Ｐゴシック" w:eastAsia="ＭＳ Ｐゴシック" w:hAnsi="ＭＳ Ｐゴシック" w:hint="eastAsia"/>
            <w:b/>
            <w:sz w:val="24"/>
          </w:rPr>
          <w:t>8 No.2</w:t>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2C7654" w:rsidP="0069249A">
    <w:pPr>
      <w:pStyle w:val="a3"/>
      <w:wordWrap w:val="0"/>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別紙8 No.3 </w:t>
    </w:r>
    <w:sdt>
      <w:sdtPr>
        <w:rPr>
          <w:rFonts w:ascii="ＭＳ Ｐゴシック" w:eastAsia="ＭＳ Ｐゴシック" w:hAnsi="ＭＳ Ｐゴシック"/>
          <w:b/>
          <w:sz w:val="24"/>
        </w:rPr>
        <w:id w:val="-172873011"/>
        <w:docPartObj>
          <w:docPartGallery w:val="Page Numbers (Top of Page)"/>
          <w:docPartUnique/>
        </w:docPartObj>
      </w:sdtPr>
      <w:sdtEndPr/>
      <w:sdtContent>
        <w:r w:rsidRPr="00E21565">
          <w:rPr>
            <w:rFonts w:ascii="ＭＳ Ｐゴシック" w:eastAsia="ＭＳ Ｐゴシック" w:hAnsi="ＭＳ Ｐゴシック" w:hint="eastAsia"/>
            <w:b/>
            <w:sz w:val="24"/>
          </w:rPr>
          <w:t>配布用</w:t>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2C7654" w:rsidP="0069249A">
    <w:pPr>
      <w:pStyle w:val="a3"/>
      <w:wordWrap w:val="0"/>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別紙8 No.4 .</w:t>
    </w:r>
    <w:sdt>
      <w:sdtPr>
        <w:rPr>
          <w:rFonts w:ascii="ＭＳ Ｐゴシック" w:eastAsia="ＭＳ Ｐゴシック" w:hAnsi="ＭＳ Ｐゴシック"/>
          <w:b/>
          <w:sz w:val="24"/>
        </w:rPr>
        <w:id w:val="672228675"/>
        <w:docPartObj>
          <w:docPartGallery w:val="Page Numbers (Top of Page)"/>
          <w:docPartUnique/>
        </w:docPartObj>
      </w:sdtPr>
      <w:sdtEndPr/>
      <w:sdtContent>
        <w:r w:rsidRPr="00E21565">
          <w:rPr>
            <w:rFonts w:ascii="ＭＳ Ｐゴシック" w:eastAsia="ＭＳ Ｐゴシック" w:hAnsi="ＭＳ Ｐゴシック" w:hint="eastAsia"/>
            <w:b/>
            <w:sz w:val="24"/>
          </w:rPr>
          <w:t>配布用</w:t>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2C7654" w:rsidP="0069249A">
    <w:pPr>
      <w:pStyle w:val="a3"/>
      <w:wordWrap w:val="0"/>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別紙8 No.5 .</w:t>
    </w:r>
    <w:sdt>
      <w:sdtPr>
        <w:rPr>
          <w:rFonts w:ascii="ＭＳ Ｐゴシック" w:eastAsia="ＭＳ Ｐゴシック" w:hAnsi="ＭＳ Ｐゴシック"/>
          <w:b/>
          <w:sz w:val="24"/>
        </w:rPr>
        <w:id w:val="-1951381837"/>
        <w:docPartObj>
          <w:docPartGallery w:val="Page Numbers (Top of Page)"/>
          <w:docPartUnique/>
        </w:docPartObj>
      </w:sdtPr>
      <w:sdtEndPr/>
      <w:sdtContent>
        <w:r w:rsidRPr="00E21565">
          <w:rPr>
            <w:rFonts w:ascii="ＭＳ Ｐゴシック" w:eastAsia="ＭＳ Ｐゴシック" w:hAnsi="ＭＳ Ｐゴシック" w:hint="eastAsia"/>
            <w:b/>
            <w:sz w:val="24"/>
          </w:rPr>
          <w:t>配布用</w:t>
        </w: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Ｐゴシック" w:eastAsia="ＭＳ Ｐゴシック" w:hAnsi="ＭＳ Ｐゴシック"/>
        <w:b/>
        <w:sz w:val="24"/>
      </w:rPr>
      <w:id w:val="1169377080"/>
      <w:docPartObj>
        <w:docPartGallery w:val="Page Numbers (Top of Page)"/>
        <w:docPartUnique/>
      </w:docPartObj>
    </w:sdtPr>
    <w:sdtEndPr/>
    <w:sdtContent>
      <w:p w:rsidR="002C7654" w:rsidRPr="008E0406" w:rsidRDefault="002C7654" w:rsidP="0069249A">
        <w:pPr>
          <w:pStyle w:val="a3"/>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別紙9</w:t>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Ｐゴシック" w:eastAsia="ＭＳ Ｐゴシック" w:hAnsi="ＭＳ Ｐゴシック"/>
        <w:b/>
        <w:sz w:val="24"/>
      </w:rPr>
      <w:id w:val="-1965487768"/>
      <w:docPartObj>
        <w:docPartGallery w:val="Page Numbers (Top of Page)"/>
        <w:docPartUnique/>
      </w:docPartObj>
    </w:sdtPr>
    <w:sdtEndPr/>
    <w:sdtContent>
      <w:p w:rsidR="002C7654" w:rsidRPr="008E0406" w:rsidRDefault="002C7654" w:rsidP="0069249A">
        <w:pPr>
          <w:pStyle w:val="a3"/>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別紙10</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C352AA" w:rsidRDefault="002C7654" w:rsidP="00C352AA">
    <w:pPr>
      <w:pStyle w:val="a3"/>
      <w:jc w:val="right"/>
      <w:rPr>
        <w:rFonts w:ascii="ＭＳ Ｐゴシック" w:eastAsia="ＭＳ Ｐゴシック" w:hAnsi="ＭＳ Ｐゴシック"/>
        <w:b/>
        <w:sz w:val="2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Ｐゴシック" w:eastAsia="ＭＳ Ｐゴシック" w:hAnsi="ＭＳ Ｐゴシック"/>
        <w:b/>
        <w:sz w:val="24"/>
      </w:rPr>
      <w:id w:val="174395495"/>
      <w:docPartObj>
        <w:docPartGallery w:val="Page Numbers (Top of Page)"/>
        <w:docPartUnique/>
      </w:docPartObj>
    </w:sdtPr>
    <w:sdtEndPr/>
    <w:sdtContent>
      <w:p w:rsidR="002C7654" w:rsidRPr="008E0406" w:rsidRDefault="002C7654" w:rsidP="0069249A">
        <w:pPr>
          <w:pStyle w:val="a3"/>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別紙11</w:t>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Ｐゴシック" w:eastAsia="ＭＳ Ｐゴシック" w:hAnsi="ＭＳ Ｐゴシック"/>
        <w:b/>
        <w:sz w:val="24"/>
      </w:rPr>
      <w:id w:val="826097964"/>
      <w:docPartObj>
        <w:docPartGallery w:val="Page Numbers (Top of Page)"/>
        <w:docPartUnique/>
      </w:docPartObj>
    </w:sdtPr>
    <w:sdtEndPr/>
    <w:sdtContent>
      <w:p w:rsidR="002C7654" w:rsidRPr="008E0406" w:rsidRDefault="002C7654" w:rsidP="0069249A">
        <w:pPr>
          <w:pStyle w:val="a3"/>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別紙12</w:t>
        </w:r>
      </w:p>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Ｐゴシック" w:eastAsia="ＭＳ Ｐゴシック" w:hAnsi="ＭＳ Ｐゴシック"/>
        <w:b/>
        <w:sz w:val="24"/>
      </w:rPr>
      <w:id w:val="-1495485092"/>
      <w:docPartObj>
        <w:docPartGallery w:val="Page Numbers (Top of Page)"/>
        <w:docPartUnique/>
      </w:docPartObj>
    </w:sdtPr>
    <w:sdtEndPr/>
    <w:sdtContent>
      <w:p w:rsidR="002C7654" w:rsidRPr="008E0406" w:rsidRDefault="002C7654" w:rsidP="0069249A">
        <w:pPr>
          <w:pStyle w:val="a3"/>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別紙13</w:t>
        </w:r>
      </w:p>
    </w:sdtContent>
  </w:sdt>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Ｐゴシック" w:eastAsia="ＭＳ Ｐゴシック" w:hAnsi="ＭＳ Ｐゴシック"/>
        <w:b/>
        <w:sz w:val="24"/>
      </w:rPr>
      <w:id w:val="658271745"/>
      <w:docPartObj>
        <w:docPartGallery w:val="Page Numbers (Top of Page)"/>
        <w:docPartUnique/>
      </w:docPartObj>
    </w:sdtPr>
    <w:sdtEndPr/>
    <w:sdtContent>
      <w:p w:rsidR="002C7654" w:rsidRPr="008E0406" w:rsidRDefault="002C7654" w:rsidP="0069249A">
        <w:pPr>
          <w:pStyle w:val="a3"/>
          <w:jc w:val="right"/>
          <w:rPr>
            <w:rFonts w:ascii="ＭＳ Ｐゴシック" w:eastAsia="ＭＳ Ｐゴシック" w:hAnsi="ＭＳ Ｐゴシック"/>
            <w:b/>
            <w:sz w:val="24"/>
          </w:rPr>
        </w:pPr>
        <w:r>
          <w:rPr>
            <w:rFonts w:ascii="ＭＳ Ｐゴシック" w:eastAsia="ＭＳ Ｐゴシック" w:hAnsi="ＭＳ Ｐゴシック" w:hint="eastAsia"/>
            <w:b/>
            <w:sz w:val="24"/>
          </w:rPr>
          <w:t>別紙14</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1937044517"/>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723418105"/>
        <w:docPartObj>
          <w:docPartGallery w:val="Page Numbers (Top of Page)"/>
          <w:docPartUnique/>
        </w:docPartObj>
      </w:sdtPr>
      <w:sdtEndPr/>
      <w:sdtContent>
        <w:r w:rsidR="002C7654" w:rsidRPr="008E0406">
          <w:rPr>
            <w:rFonts w:ascii="ＭＳ Ｐゴシック" w:eastAsia="ＭＳ Ｐゴシック" w:hAnsi="ＭＳ Ｐゴシック"/>
            <w:b/>
            <w:sz w:val="24"/>
          </w:rPr>
          <w:fldChar w:fldCharType="begin"/>
        </w:r>
        <w:r w:rsidR="002C7654" w:rsidRPr="008E0406">
          <w:rPr>
            <w:rFonts w:ascii="ＭＳ Ｐゴシック" w:eastAsia="ＭＳ Ｐゴシック" w:hAnsi="ＭＳ Ｐゴシック"/>
            <w:b/>
            <w:sz w:val="24"/>
          </w:rPr>
          <w:instrText>PAGE   \* MERGEFORMAT</w:instrText>
        </w:r>
        <w:r w:rsidR="002C7654" w:rsidRPr="008E0406">
          <w:rPr>
            <w:rFonts w:ascii="ＭＳ Ｐゴシック" w:eastAsia="ＭＳ Ｐゴシック" w:hAnsi="ＭＳ Ｐゴシック"/>
            <w:b/>
            <w:sz w:val="24"/>
          </w:rPr>
          <w:fldChar w:fldCharType="separate"/>
        </w:r>
        <w:r w:rsidRPr="00BD1B39">
          <w:rPr>
            <w:rFonts w:ascii="ＭＳ Ｐゴシック" w:eastAsia="ＭＳ Ｐゴシック" w:hAnsi="ＭＳ Ｐゴシック"/>
            <w:b/>
            <w:noProof/>
            <w:sz w:val="24"/>
            <w:lang w:val="ja-JP"/>
          </w:rPr>
          <w:t>1</w:t>
        </w:r>
        <w:r w:rsidR="002C7654" w:rsidRPr="008E0406">
          <w:rPr>
            <w:rFonts w:ascii="ＭＳ Ｐゴシック" w:eastAsia="ＭＳ Ｐゴシック" w:hAnsi="ＭＳ Ｐゴシック"/>
            <w:b/>
            <w:sz w:val="24"/>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1801448083"/>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1325400369"/>
        <w:docPartObj>
          <w:docPartGallery w:val="Page Numbers (Top of Page)"/>
          <w:docPartUnique/>
        </w:docPartObj>
      </w:sdtPr>
      <w:sdtEndPr/>
      <w:sdtContent>
        <w:r w:rsidR="002C7654">
          <w:rPr>
            <w:rFonts w:ascii="ＭＳ Ｐゴシック" w:eastAsia="ＭＳ Ｐゴシック" w:hAnsi="ＭＳ Ｐゴシック" w:hint="eastAsia"/>
            <w:b/>
            <w:sz w:val="24"/>
          </w:rPr>
          <w:t>2 1/4</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1223373477"/>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2042049595"/>
        <w:docPartObj>
          <w:docPartGallery w:val="Page Numbers (Top of Page)"/>
          <w:docPartUnique/>
        </w:docPartObj>
      </w:sdtPr>
      <w:sdtEndPr/>
      <w:sdtContent>
        <w:r w:rsidR="002C7654">
          <w:rPr>
            <w:rFonts w:ascii="ＭＳ Ｐゴシック" w:eastAsia="ＭＳ Ｐゴシック" w:hAnsi="ＭＳ Ｐゴシック" w:hint="eastAsia"/>
            <w:b/>
            <w:sz w:val="24"/>
          </w:rPr>
          <w:t>2 2/4</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1109968042"/>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1447153510"/>
        <w:docPartObj>
          <w:docPartGallery w:val="Page Numbers (Top of Page)"/>
          <w:docPartUnique/>
        </w:docPartObj>
      </w:sdtPr>
      <w:sdtEndPr/>
      <w:sdtContent>
        <w:r w:rsidR="002C7654">
          <w:rPr>
            <w:rFonts w:ascii="ＭＳ Ｐゴシック" w:eastAsia="ＭＳ Ｐゴシック" w:hAnsi="ＭＳ Ｐゴシック" w:hint="eastAsia"/>
            <w:b/>
            <w:sz w:val="24"/>
          </w:rPr>
          <w:t>2 3/4</w:t>
        </w:r>
        <w:r w:rsidR="002C7654">
          <w:rPr>
            <w:rFonts w:ascii="ＭＳ Ｐゴシック" w:eastAsia="ＭＳ Ｐゴシック" w:hAnsi="ＭＳ Ｐゴシック"/>
            <w:b/>
            <w:sz w:val="24"/>
          </w:rPr>
          <w:t xml:space="preserve"> </w:t>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580879449"/>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1729763949"/>
        <w:docPartObj>
          <w:docPartGallery w:val="Page Numbers (Top of Page)"/>
          <w:docPartUnique/>
        </w:docPartObj>
      </w:sdtPr>
      <w:sdtEndPr/>
      <w:sdtContent>
        <w:r w:rsidR="002C7654">
          <w:rPr>
            <w:rFonts w:ascii="ＭＳ Ｐゴシック" w:eastAsia="ＭＳ Ｐゴシック" w:hAnsi="ＭＳ Ｐゴシック" w:hint="eastAsia"/>
            <w:b/>
            <w:sz w:val="24"/>
          </w:rPr>
          <w:t>2 4/4</w:t>
        </w:r>
        <w:r w:rsidR="002C7654">
          <w:rPr>
            <w:rFonts w:ascii="ＭＳ Ｐゴシック" w:eastAsia="ＭＳ Ｐゴシック" w:hAnsi="ＭＳ Ｐゴシック"/>
            <w:b/>
            <w:sz w:val="24"/>
          </w:rPr>
          <w:t xml:space="preserve"> </w:t>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1105397380"/>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sdt>
      <w:sdtPr>
        <w:rPr>
          <w:rFonts w:ascii="ＭＳ Ｐゴシック" w:eastAsia="ＭＳ Ｐゴシック" w:hAnsi="ＭＳ Ｐゴシック"/>
          <w:b/>
          <w:sz w:val="24"/>
        </w:rPr>
        <w:id w:val="1097750953"/>
        <w:docPartObj>
          <w:docPartGallery w:val="Page Numbers (Top of Page)"/>
          <w:docPartUnique/>
        </w:docPartObj>
      </w:sdtPr>
      <w:sdtEndPr/>
      <w:sdtContent>
        <w:r w:rsidR="002C7654">
          <w:rPr>
            <w:rFonts w:ascii="ＭＳ Ｐゴシック" w:eastAsia="ＭＳ Ｐゴシック" w:hAnsi="ＭＳ Ｐゴシック" w:hint="eastAsia"/>
            <w:b/>
            <w:sz w:val="24"/>
          </w:rPr>
          <w:t>3</w:t>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4" w:rsidRPr="008E0406" w:rsidRDefault="00BD1B39" w:rsidP="008E0406">
    <w:pPr>
      <w:pStyle w:val="a3"/>
      <w:jc w:val="right"/>
      <w:rPr>
        <w:rFonts w:ascii="ＭＳ Ｐゴシック" w:eastAsia="ＭＳ Ｐゴシック" w:hAnsi="ＭＳ Ｐゴシック"/>
        <w:b/>
        <w:sz w:val="24"/>
      </w:rPr>
    </w:pPr>
    <w:sdt>
      <w:sdtPr>
        <w:rPr>
          <w:rFonts w:ascii="ＭＳ Ｐゴシック" w:eastAsia="ＭＳ Ｐゴシック" w:hAnsi="ＭＳ Ｐゴシック" w:hint="eastAsia"/>
          <w:b/>
          <w:sz w:val="24"/>
        </w:rPr>
        <w:alias w:val="キーワード"/>
        <w:tag w:val=""/>
        <w:id w:val="1171532968"/>
        <w:dataBinding w:prefixMappings="xmlns:ns0='http://purl.org/dc/elements/1.1/' xmlns:ns1='http://schemas.openxmlformats.org/package/2006/metadata/core-properties' " w:xpath="/ns1:coreProperties[1]/ns1:keywords[1]" w:storeItemID="{6C3C8BC8-F283-45AE-878A-BAB7291924A1}"/>
        <w:text/>
      </w:sdtPr>
      <w:sdtEndPr/>
      <w:sdtContent>
        <w:r w:rsidR="002C7654">
          <w:rPr>
            <w:rFonts w:ascii="ＭＳ Ｐゴシック" w:eastAsia="ＭＳ Ｐゴシック" w:hAnsi="ＭＳ Ｐゴシック" w:hint="eastAsia"/>
            <w:b/>
            <w:sz w:val="24"/>
          </w:rPr>
          <w:t>別紙</w:t>
        </w:r>
      </w:sdtContent>
    </w:sdt>
    <w:r w:rsidR="002C7654">
      <w:rPr>
        <w:rFonts w:ascii="ＭＳ Ｐゴシック" w:eastAsia="ＭＳ Ｐゴシック" w:hAnsi="ＭＳ Ｐゴシック" w:hint="eastAsia"/>
        <w:b/>
        <w:sz w:val="24"/>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2452"/>
    <w:multiLevelType w:val="hybridMultilevel"/>
    <w:tmpl w:val="5DDC2E14"/>
    <w:lvl w:ilvl="0" w:tplc="8C24BC7C">
      <w:start w:val="3"/>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0B1B33FD"/>
    <w:multiLevelType w:val="hybridMultilevel"/>
    <w:tmpl w:val="4850B83C"/>
    <w:lvl w:ilvl="0" w:tplc="A9B63F5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08E2A08"/>
    <w:multiLevelType w:val="hybridMultilevel"/>
    <w:tmpl w:val="EA58BC8E"/>
    <w:lvl w:ilvl="0" w:tplc="B66CC840">
      <w:start w:val="2"/>
      <w:numFmt w:val="bullet"/>
      <w:lvlText w:val="・"/>
      <w:lvlJc w:val="left"/>
      <w:pPr>
        <w:ind w:left="599" w:hanging="360"/>
      </w:pPr>
      <w:rPr>
        <w:rFonts w:ascii="メイリオ" w:eastAsia="メイリオ" w:hAnsi="メイリオ" w:cs="メイリオ" w:hint="eastAsia"/>
      </w:rPr>
    </w:lvl>
    <w:lvl w:ilvl="1" w:tplc="0409000B" w:tentative="1">
      <w:start w:val="1"/>
      <w:numFmt w:val="bullet"/>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3">
    <w:nsid w:val="25585279"/>
    <w:multiLevelType w:val="hybridMultilevel"/>
    <w:tmpl w:val="ED5A29E2"/>
    <w:lvl w:ilvl="0" w:tplc="274C096C">
      <w:start w:val="1"/>
      <w:numFmt w:val="decimalFullWidth"/>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2A6C3524"/>
    <w:multiLevelType w:val="hybridMultilevel"/>
    <w:tmpl w:val="A2B6C546"/>
    <w:lvl w:ilvl="0" w:tplc="6AF48B00">
      <w:start w:val="1"/>
      <w:numFmt w:val="bullet"/>
      <w:lvlText w:val="・"/>
      <w:lvlJc w:val="left"/>
      <w:pPr>
        <w:ind w:left="927"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31C7662B"/>
    <w:multiLevelType w:val="hybridMultilevel"/>
    <w:tmpl w:val="F6969BF8"/>
    <w:lvl w:ilvl="0" w:tplc="4FACF20A">
      <w:start w:val="1"/>
      <w:numFmt w:val="decimal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nsid w:val="69FE115D"/>
    <w:multiLevelType w:val="hybridMultilevel"/>
    <w:tmpl w:val="208E5978"/>
    <w:lvl w:ilvl="0" w:tplc="6AF48B00">
      <w:start w:val="1"/>
      <w:numFmt w:val="bullet"/>
      <w:lvlText w:val="・"/>
      <w:lvlJc w:val="left"/>
      <w:pPr>
        <w:ind w:left="717" w:hanging="360"/>
      </w:pPr>
      <w:rPr>
        <w:rFonts w:ascii="メイリオ" w:eastAsia="メイリオ" w:hAnsi="メイリオ" w:cs="メイリオ" w:hint="eastAsia"/>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7">
    <w:nsid w:val="6A1868DB"/>
    <w:multiLevelType w:val="hybridMultilevel"/>
    <w:tmpl w:val="EF8C77FA"/>
    <w:lvl w:ilvl="0" w:tplc="640A526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E323954"/>
    <w:multiLevelType w:val="hybridMultilevel"/>
    <w:tmpl w:val="48FE9740"/>
    <w:lvl w:ilvl="0" w:tplc="E2465D5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71D584F"/>
    <w:multiLevelType w:val="hybridMultilevel"/>
    <w:tmpl w:val="F16C6674"/>
    <w:lvl w:ilvl="0" w:tplc="4E5229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74B519F"/>
    <w:multiLevelType w:val="hybridMultilevel"/>
    <w:tmpl w:val="ECA073D0"/>
    <w:lvl w:ilvl="0" w:tplc="05607AF0">
      <w:start w:val="1"/>
      <w:numFmt w:val="decimalFullWidth"/>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10"/>
  </w:num>
  <w:num w:numId="2">
    <w:abstractNumId w:val="3"/>
  </w:num>
  <w:num w:numId="3">
    <w:abstractNumId w:val="1"/>
  </w:num>
  <w:num w:numId="4">
    <w:abstractNumId w:val="9"/>
  </w:num>
  <w:num w:numId="5">
    <w:abstractNumId w:val="7"/>
  </w:num>
  <w:num w:numId="6">
    <w:abstractNumId w:val="5"/>
  </w:num>
  <w:num w:numId="7">
    <w:abstractNumId w:val="8"/>
  </w:num>
  <w:num w:numId="8">
    <w:abstractNumId w:val="0"/>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630"/>
  <w:drawingGridHorizontalSpacing w:val="105"/>
  <w:drawingGridVerticalSpacing w:val="385"/>
  <w:displayHorizontalDrawingGridEvery w:val="0"/>
  <w:characterSpacingControl w:val="compressPunctuation"/>
  <w:hdrShapeDefaults>
    <o:shapedefaults v:ext="edit" spidmax="9318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E21"/>
    <w:rsid w:val="000147A7"/>
    <w:rsid w:val="000160D9"/>
    <w:rsid w:val="00020FB3"/>
    <w:rsid w:val="00025548"/>
    <w:rsid w:val="000256E8"/>
    <w:rsid w:val="00026B1D"/>
    <w:rsid w:val="000316DD"/>
    <w:rsid w:val="00036166"/>
    <w:rsid w:val="00050EB1"/>
    <w:rsid w:val="00057122"/>
    <w:rsid w:val="00066856"/>
    <w:rsid w:val="0008540B"/>
    <w:rsid w:val="000A0C28"/>
    <w:rsid w:val="000A2F87"/>
    <w:rsid w:val="000A5915"/>
    <w:rsid w:val="000B006F"/>
    <w:rsid w:val="000D1DA5"/>
    <w:rsid w:val="000E1019"/>
    <w:rsid w:val="000E411E"/>
    <w:rsid w:val="000F162C"/>
    <w:rsid w:val="001108EE"/>
    <w:rsid w:val="001224EF"/>
    <w:rsid w:val="00126E54"/>
    <w:rsid w:val="001348FB"/>
    <w:rsid w:val="00155452"/>
    <w:rsid w:val="001657FB"/>
    <w:rsid w:val="00167797"/>
    <w:rsid w:val="00170548"/>
    <w:rsid w:val="001A1819"/>
    <w:rsid w:val="001A4561"/>
    <w:rsid w:val="001C07AD"/>
    <w:rsid w:val="001C4C0B"/>
    <w:rsid w:val="001D7B0D"/>
    <w:rsid w:val="001E07F4"/>
    <w:rsid w:val="001E58D1"/>
    <w:rsid w:val="001F0BDB"/>
    <w:rsid w:val="001F1AF5"/>
    <w:rsid w:val="00212779"/>
    <w:rsid w:val="0021301E"/>
    <w:rsid w:val="002218D3"/>
    <w:rsid w:val="0023119E"/>
    <w:rsid w:val="002313CC"/>
    <w:rsid w:val="00240479"/>
    <w:rsid w:val="00240554"/>
    <w:rsid w:val="00255870"/>
    <w:rsid w:val="00262F81"/>
    <w:rsid w:val="00287D57"/>
    <w:rsid w:val="002A2210"/>
    <w:rsid w:val="002A6546"/>
    <w:rsid w:val="002A6630"/>
    <w:rsid w:val="002B39B1"/>
    <w:rsid w:val="002B71F7"/>
    <w:rsid w:val="002C5DC4"/>
    <w:rsid w:val="002C7654"/>
    <w:rsid w:val="002D0777"/>
    <w:rsid w:val="002D13AE"/>
    <w:rsid w:val="002E1AA2"/>
    <w:rsid w:val="002E25B1"/>
    <w:rsid w:val="002F27E3"/>
    <w:rsid w:val="002F78BD"/>
    <w:rsid w:val="00301053"/>
    <w:rsid w:val="00301B7A"/>
    <w:rsid w:val="00315E4E"/>
    <w:rsid w:val="00316E61"/>
    <w:rsid w:val="00321635"/>
    <w:rsid w:val="00321CFB"/>
    <w:rsid w:val="00327F2F"/>
    <w:rsid w:val="00363625"/>
    <w:rsid w:val="00365E87"/>
    <w:rsid w:val="003701F9"/>
    <w:rsid w:val="00383888"/>
    <w:rsid w:val="0039157F"/>
    <w:rsid w:val="003A0339"/>
    <w:rsid w:val="003B00E6"/>
    <w:rsid w:val="003B6AA6"/>
    <w:rsid w:val="003C5AAE"/>
    <w:rsid w:val="003C5FA7"/>
    <w:rsid w:val="003D3EA3"/>
    <w:rsid w:val="003D6F65"/>
    <w:rsid w:val="003E43F7"/>
    <w:rsid w:val="003E4D55"/>
    <w:rsid w:val="003F3D6F"/>
    <w:rsid w:val="003F4DC9"/>
    <w:rsid w:val="0040030D"/>
    <w:rsid w:val="0040046A"/>
    <w:rsid w:val="004064FC"/>
    <w:rsid w:val="00410BD0"/>
    <w:rsid w:val="0041616F"/>
    <w:rsid w:val="00420154"/>
    <w:rsid w:val="0042019C"/>
    <w:rsid w:val="0042631C"/>
    <w:rsid w:val="00426E21"/>
    <w:rsid w:val="00431170"/>
    <w:rsid w:val="004338A9"/>
    <w:rsid w:val="00442160"/>
    <w:rsid w:val="00446C68"/>
    <w:rsid w:val="0046019D"/>
    <w:rsid w:val="00464A4B"/>
    <w:rsid w:val="00470E24"/>
    <w:rsid w:val="00475C3D"/>
    <w:rsid w:val="0048321A"/>
    <w:rsid w:val="00483706"/>
    <w:rsid w:val="00486137"/>
    <w:rsid w:val="0049095A"/>
    <w:rsid w:val="004A59D1"/>
    <w:rsid w:val="004A7562"/>
    <w:rsid w:val="004C42BC"/>
    <w:rsid w:val="004C4B9D"/>
    <w:rsid w:val="004C6A15"/>
    <w:rsid w:val="004E586A"/>
    <w:rsid w:val="004F1F66"/>
    <w:rsid w:val="004F50DE"/>
    <w:rsid w:val="00502624"/>
    <w:rsid w:val="00505112"/>
    <w:rsid w:val="005111DE"/>
    <w:rsid w:val="005131EF"/>
    <w:rsid w:val="005138E2"/>
    <w:rsid w:val="00517643"/>
    <w:rsid w:val="00525457"/>
    <w:rsid w:val="005360CF"/>
    <w:rsid w:val="0056637B"/>
    <w:rsid w:val="00577413"/>
    <w:rsid w:val="005858B9"/>
    <w:rsid w:val="00593E32"/>
    <w:rsid w:val="005A1988"/>
    <w:rsid w:val="005A4BF7"/>
    <w:rsid w:val="005B7F7E"/>
    <w:rsid w:val="005C0898"/>
    <w:rsid w:val="005C34B3"/>
    <w:rsid w:val="005C6139"/>
    <w:rsid w:val="005C6292"/>
    <w:rsid w:val="005D7CA2"/>
    <w:rsid w:val="005E1CFB"/>
    <w:rsid w:val="005F5B44"/>
    <w:rsid w:val="00603A35"/>
    <w:rsid w:val="00605739"/>
    <w:rsid w:val="006107B5"/>
    <w:rsid w:val="006211E6"/>
    <w:rsid w:val="006239FA"/>
    <w:rsid w:val="00645EB1"/>
    <w:rsid w:val="00650B2A"/>
    <w:rsid w:val="006626B5"/>
    <w:rsid w:val="00662E85"/>
    <w:rsid w:val="00672C1E"/>
    <w:rsid w:val="00684BEA"/>
    <w:rsid w:val="00685F6C"/>
    <w:rsid w:val="00687A74"/>
    <w:rsid w:val="0069249A"/>
    <w:rsid w:val="006A3C17"/>
    <w:rsid w:val="006B3413"/>
    <w:rsid w:val="006B6F53"/>
    <w:rsid w:val="006D0A0B"/>
    <w:rsid w:val="006D355B"/>
    <w:rsid w:val="006D7531"/>
    <w:rsid w:val="006E3810"/>
    <w:rsid w:val="006E6523"/>
    <w:rsid w:val="006F22D1"/>
    <w:rsid w:val="007062B1"/>
    <w:rsid w:val="0070742C"/>
    <w:rsid w:val="007125F6"/>
    <w:rsid w:val="00715198"/>
    <w:rsid w:val="00721593"/>
    <w:rsid w:val="00734227"/>
    <w:rsid w:val="00735FB1"/>
    <w:rsid w:val="00741521"/>
    <w:rsid w:val="007500D1"/>
    <w:rsid w:val="0075743A"/>
    <w:rsid w:val="00757F50"/>
    <w:rsid w:val="00760BC0"/>
    <w:rsid w:val="00761FC0"/>
    <w:rsid w:val="00763906"/>
    <w:rsid w:val="00776DB6"/>
    <w:rsid w:val="007866BF"/>
    <w:rsid w:val="00791FF2"/>
    <w:rsid w:val="00793125"/>
    <w:rsid w:val="007A061C"/>
    <w:rsid w:val="007A5219"/>
    <w:rsid w:val="007A706A"/>
    <w:rsid w:val="007A7647"/>
    <w:rsid w:val="007B5057"/>
    <w:rsid w:val="007B6584"/>
    <w:rsid w:val="007C03D1"/>
    <w:rsid w:val="007C3693"/>
    <w:rsid w:val="007C791E"/>
    <w:rsid w:val="007D170D"/>
    <w:rsid w:val="007D5A35"/>
    <w:rsid w:val="007E2A17"/>
    <w:rsid w:val="007E4F02"/>
    <w:rsid w:val="007F1FEB"/>
    <w:rsid w:val="007F7604"/>
    <w:rsid w:val="00821939"/>
    <w:rsid w:val="00824F90"/>
    <w:rsid w:val="00842304"/>
    <w:rsid w:val="008456E4"/>
    <w:rsid w:val="00846724"/>
    <w:rsid w:val="0085332C"/>
    <w:rsid w:val="008534B8"/>
    <w:rsid w:val="0085721D"/>
    <w:rsid w:val="00867AFE"/>
    <w:rsid w:val="00875858"/>
    <w:rsid w:val="008A0680"/>
    <w:rsid w:val="008A43F6"/>
    <w:rsid w:val="008A78DC"/>
    <w:rsid w:val="008B4225"/>
    <w:rsid w:val="008B6165"/>
    <w:rsid w:val="008C6F46"/>
    <w:rsid w:val="008E0406"/>
    <w:rsid w:val="008E1867"/>
    <w:rsid w:val="008E20E5"/>
    <w:rsid w:val="008F0AAB"/>
    <w:rsid w:val="008F4CC2"/>
    <w:rsid w:val="009160ED"/>
    <w:rsid w:val="0092408A"/>
    <w:rsid w:val="00924BA0"/>
    <w:rsid w:val="00927739"/>
    <w:rsid w:val="009367BB"/>
    <w:rsid w:val="009410AE"/>
    <w:rsid w:val="0094728F"/>
    <w:rsid w:val="009540F4"/>
    <w:rsid w:val="00956637"/>
    <w:rsid w:val="0096000E"/>
    <w:rsid w:val="0096186C"/>
    <w:rsid w:val="009644E2"/>
    <w:rsid w:val="009669A0"/>
    <w:rsid w:val="00977252"/>
    <w:rsid w:val="009846E8"/>
    <w:rsid w:val="0098544C"/>
    <w:rsid w:val="009A1DCB"/>
    <w:rsid w:val="009A5EDC"/>
    <w:rsid w:val="009B57C4"/>
    <w:rsid w:val="009C0FD9"/>
    <w:rsid w:val="009C10E5"/>
    <w:rsid w:val="009C1D00"/>
    <w:rsid w:val="009C3A5C"/>
    <w:rsid w:val="009D3FF8"/>
    <w:rsid w:val="009E0220"/>
    <w:rsid w:val="009E3DF3"/>
    <w:rsid w:val="009F55F8"/>
    <w:rsid w:val="009F6434"/>
    <w:rsid w:val="00A03933"/>
    <w:rsid w:val="00A20ECC"/>
    <w:rsid w:val="00A25EF2"/>
    <w:rsid w:val="00A44726"/>
    <w:rsid w:val="00A56D5B"/>
    <w:rsid w:val="00A67522"/>
    <w:rsid w:val="00A76015"/>
    <w:rsid w:val="00A874EF"/>
    <w:rsid w:val="00A90CD0"/>
    <w:rsid w:val="00A92C5B"/>
    <w:rsid w:val="00A96D5E"/>
    <w:rsid w:val="00AA35CE"/>
    <w:rsid w:val="00AA672B"/>
    <w:rsid w:val="00AB0806"/>
    <w:rsid w:val="00AB5E61"/>
    <w:rsid w:val="00AB6509"/>
    <w:rsid w:val="00AC7591"/>
    <w:rsid w:val="00AC7D10"/>
    <w:rsid w:val="00AD4743"/>
    <w:rsid w:val="00AD5DAF"/>
    <w:rsid w:val="00AE499A"/>
    <w:rsid w:val="00AF36AC"/>
    <w:rsid w:val="00AF655F"/>
    <w:rsid w:val="00B034E4"/>
    <w:rsid w:val="00B04D27"/>
    <w:rsid w:val="00B07490"/>
    <w:rsid w:val="00B077B5"/>
    <w:rsid w:val="00B242F9"/>
    <w:rsid w:val="00B25552"/>
    <w:rsid w:val="00B30FD0"/>
    <w:rsid w:val="00B365C2"/>
    <w:rsid w:val="00B43754"/>
    <w:rsid w:val="00B713B4"/>
    <w:rsid w:val="00B75C3A"/>
    <w:rsid w:val="00B82EE7"/>
    <w:rsid w:val="00BA51F8"/>
    <w:rsid w:val="00BB5F1D"/>
    <w:rsid w:val="00BB6A67"/>
    <w:rsid w:val="00BB7F41"/>
    <w:rsid w:val="00BC2A0F"/>
    <w:rsid w:val="00BD1B39"/>
    <w:rsid w:val="00BF0C06"/>
    <w:rsid w:val="00BF6A72"/>
    <w:rsid w:val="00C026C8"/>
    <w:rsid w:val="00C04596"/>
    <w:rsid w:val="00C06140"/>
    <w:rsid w:val="00C06722"/>
    <w:rsid w:val="00C26A8D"/>
    <w:rsid w:val="00C352AA"/>
    <w:rsid w:val="00C36EE1"/>
    <w:rsid w:val="00C40788"/>
    <w:rsid w:val="00C443AC"/>
    <w:rsid w:val="00C46CD9"/>
    <w:rsid w:val="00C53B9F"/>
    <w:rsid w:val="00C54896"/>
    <w:rsid w:val="00C633EF"/>
    <w:rsid w:val="00C66701"/>
    <w:rsid w:val="00C66B1F"/>
    <w:rsid w:val="00C74A22"/>
    <w:rsid w:val="00C76EAD"/>
    <w:rsid w:val="00C80319"/>
    <w:rsid w:val="00C80D4A"/>
    <w:rsid w:val="00C835EB"/>
    <w:rsid w:val="00CB381C"/>
    <w:rsid w:val="00CC681D"/>
    <w:rsid w:val="00CD2764"/>
    <w:rsid w:val="00CE3E9A"/>
    <w:rsid w:val="00CE524D"/>
    <w:rsid w:val="00CE75CE"/>
    <w:rsid w:val="00CF60B5"/>
    <w:rsid w:val="00CF6140"/>
    <w:rsid w:val="00D0366E"/>
    <w:rsid w:val="00D05E12"/>
    <w:rsid w:val="00D1447C"/>
    <w:rsid w:val="00D20571"/>
    <w:rsid w:val="00D21A1A"/>
    <w:rsid w:val="00D269CB"/>
    <w:rsid w:val="00D30DEA"/>
    <w:rsid w:val="00D31280"/>
    <w:rsid w:val="00D341BC"/>
    <w:rsid w:val="00D41735"/>
    <w:rsid w:val="00D452A1"/>
    <w:rsid w:val="00D5341D"/>
    <w:rsid w:val="00D56357"/>
    <w:rsid w:val="00D64676"/>
    <w:rsid w:val="00D664BA"/>
    <w:rsid w:val="00D73046"/>
    <w:rsid w:val="00D825D0"/>
    <w:rsid w:val="00DB4C4A"/>
    <w:rsid w:val="00DD5D94"/>
    <w:rsid w:val="00DD6142"/>
    <w:rsid w:val="00DD7396"/>
    <w:rsid w:val="00DE0B21"/>
    <w:rsid w:val="00DE3D6C"/>
    <w:rsid w:val="00DF64C4"/>
    <w:rsid w:val="00E011EB"/>
    <w:rsid w:val="00E1389F"/>
    <w:rsid w:val="00E17370"/>
    <w:rsid w:val="00E20C44"/>
    <w:rsid w:val="00E21565"/>
    <w:rsid w:val="00E31636"/>
    <w:rsid w:val="00E36FBB"/>
    <w:rsid w:val="00E42697"/>
    <w:rsid w:val="00E42F42"/>
    <w:rsid w:val="00E617B6"/>
    <w:rsid w:val="00E7584C"/>
    <w:rsid w:val="00E75AE5"/>
    <w:rsid w:val="00E77A7B"/>
    <w:rsid w:val="00E94494"/>
    <w:rsid w:val="00E94597"/>
    <w:rsid w:val="00EA265E"/>
    <w:rsid w:val="00EC2D5A"/>
    <w:rsid w:val="00EC5CD1"/>
    <w:rsid w:val="00ED2BB6"/>
    <w:rsid w:val="00ED3885"/>
    <w:rsid w:val="00ED40B2"/>
    <w:rsid w:val="00EE06CA"/>
    <w:rsid w:val="00EF0299"/>
    <w:rsid w:val="00EF11EC"/>
    <w:rsid w:val="00EF1274"/>
    <w:rsid w:val="00EF1F70"/>
    <w:rsid w:val="00EF217F"/>
    <w:rsid w:val="00EF35A3"/>
    <w:rsid w:val="00EF5C12"/>
    <w:rsid w:val="00F0315D"/>
    <w:rsid w:val="00F03906"/>
    <w:rsid w:val="00F10000"/>
    <w:rsid w:val="00F11BAF"/>
    <w:rsid w:val="00F141F8"/>
    <w:rsid w:val="00F17CB6"/>
    <w:rsid w:val="00F30558"/>
    <w:rsid w:val="00F32157"/>
    <w:rsid w:val="00F45080"/>
    <w:rsid w:val="00F519AC"/>
    <w:rsid w:val="00F53FB1"/>
    <w:rsid w:val="00F572FA"/>
    <w:rsid w:val="00F60448"/>
    <w:rsid w:val="00F617B6"/>
    <w:rsid w:val="00F74F25"/>
    <w:rsid w:val="00F77A24"/>
    <w:rsid w:val="00F80151"/>
    <w:rsid w:val="00F82484"/>
    <w:rsid w:val="00F845C0"/>
    <w:rsid w:val="00F94454"/>
    <w:rsid w:val="00FA08F2"/>
    <w:rsid w:val="00FB3F05"/>
    <w:rsid w:val="00FB6E0C"/>
    <w:rsid w:val="00FB7AD9"/>
    <w:rsid w:val="00FE25C2"/>
    <w:rsid w:val="00FE46BA"/>
    <w:rsid w:val="00FE5D47"/>
    <w:rsid w:val="00FF3363"/>
    <w:rsid w:val="00FF6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31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link w:val="20"/>
    <w:uiPriority w:val="9"/>
    <w:qFormat/>
    <w:rsid w:val="009367BB"/>
    <w:pPr>
      <w:outlineLvl w:val="1"/>
    </w:pPr>
    <w:rPr>
      <w:rFonts w:ascii="HGPｺﾞｼｯｸE" w:eastAsia="HGPｺﾞｼｯｸE" w:hAnsi="HGPｺﾞｼｯｸE" w:cs="ＭＳ Ｐゴシック"/>
      <w:color w:val="000080"/>
      <w:kern w:val="28"/>
      <w:sz w:val="28"/>
      <w:szCs w:val="28"/>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080"/>
    <w:pPr>
      <w:tabs>
        <w:tab w:val="center" w:pos="4252"/>
        <w:tab w:val="right" w:pos="8504"/>
      </w:tabs>
      <w:snapToGrid w:val="0"/>
    </w:pPr>
  </w:style>
  <w:style w:type="character" w:customStyle="1" w:styleId="a4">
    <w:name w:val="ヘッダー (文字)"/>
    <w:basedOn w:val="a0"/>
    <w:link w:val="a3"/>
    <w:uiPriority w:val="99"/>
    <w:rsid w:val="00F45080"/>
  </w:style>
  <w:style w:type="paragraph" w:styleId="a5">
    <w:name w:val="footer"/>
    <w:basedOn w:val="a"/>
    <w:link w:val="a6"/>
    <w:uiPriority w:val="99"/>
    <w:unhideWhenUsed/>
    <w:rsid w:val="00F45080"/>
    <w:pPr>
      <w:tabs>
        <w:tab w:val="center" w:pos="4252"/>
        <w:tab w:val="right" w:pos="8504"/>
      </w:tabs>
      <w:snapToGrid w:val="0"/>
    </w:pPr>
  </w:style>
  <w:style w:type="character" w:customStyle="1" w:styleId="a6">
    <w:name w:val="フッター (文字)"/>
    <w:basedOn w:val="a0"/>
    <w:link w:val="a5"/>
    <w:uiPriority w:val="99"/>
    <w:rsid w:val="00F45080"/>
  </w:style>
  <w:style w:type="paragraph" w:styleId="a7">
    <w:name w:val="List Paragraph"/>
    <w:basedOn w:val="a"/>
    <w:uiPriority w:val="34"/>
    <w:qFormat/>
    <w:rsid w:val="00CF60B5"/>
    <w:pPr>
      <w:ind w:leftChars="400" w:left="840"/>
    </w:pPr>
  </w:style>
  <w:style w:type="paragraph" w:styleId="a8">
    <w:name w:val="Balloon Text"/>
    <w:basedOn w:val="a"/>
    <w:link w:val="a9"/>
    <w:uiPriority w:val="99"/>
    <w:semiHidden/>
    <w:unhideWhenUsed/>
    <w:rsid w:val="001E07F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E07F4"/>
    <w:rPr>
      <w:rFonts w:asciiTheme="majorHAnsi" w:eastAsiaTheme="majorEastAsia" w:hAnsiTheme="majorHAnsi" w:cstheme="majorBidi"/>
      <w:sz w:val="18"/>
      <w:szCs w:val="18"/>
    </w:rPr>
  </w:style>
  <w:style w:type="paragraph" w:styleId="3">
    <w:name w:val="Body Text 3"/>
    <w:link w:val="30"/>
    <w:uiPriority w:val="99"/>
    <w:semiHidden/>
    <w:unhideWhenUsed/>
    <w:rsid w:val="008F4CC2"/>
    <w:pPr>
      <w:tabs>
        <w:tab w:val="left" w:pos="43"/>
      </w:tabs>
      <w:spacing w:after="60" w:line="300" w:lineRule="auto"/>
      <w:jc w:val="both"/>
    </w:pPr>
    <w:rPr>
      <w:rFonts w:ascii="Franklin Gothic Medium" w:eastAsia="ＭＳ Ｐゴシック" w:hAnsi="Franklin Gothic Medium" w:cs="ＭＳ Ｐゴシック"/>
      <w:color w:val="000000"/>
      <w:kern w:val="28"/>
      <w:sz w:val="17"/>
      <w:szCs w:val="17"/>
      <w14:ligatures w14:val="standard"/>
      <w14:cntxtAlts/>
    </w:rPr>
  </w:style>
  <w:style w:type="character" w:customStyle="1" w:styleId="30">
    <w:name w:val="本文 3 (文字)"/>
    <w:basedOn w:val="a0"/>
    <w:link w:val="3"/>
    <w:uiPriority w:val="99"/>
    <w:semiHidden/>
    <w:rsid w:val="008F4CC2"/>
    <w:rPr>
      <w:rFonts w:ascii="Franklin Gothic Medium" w:eastAsia="ＭＳ Ｐゴシック" w:hAnsi="Franklin Gothic Medium" w:cs="ＭＳ Ｐゴシック"/>
      <w:color w:val="000000"/>
      <w:kern w:val="28"/>
      <w:sz w:val="17"/>
      <w:szCs w:val="17"/>
      <w14:ligatures w14:val="standard"/>
      <w14:cntxtAlts/>
    </w:rPr>
  </w:style>
  <w:style w:type="character" w:customStyle="1" w:styleId="20">
    <w:name w:val="見出し 2 (文字)"/>
    <w:basedOn w:val="a0"/>
    <w:link w:val="2"/>
    <w:uiPriority w:val="9"/>
    <w:rsid w:val="009367BB"/>
    <w:rPr>
      <w:rFonts w:ascii="HGPｺﾞｼｯｸE" w:eastAsia="HGPｺﾞｼｯｸE" w:hAnsi="HGPｺﾞｼｯｸE" w:cs="ＭＳ Ｐゴシック"/>
      <w:color w:val="000080"/>
      <w:kern w:val="28"/>
      <w:sz w:val="28"/>
      <w:szCs w:val="28"/>
      <w14:ligatures w14:val="standard"/>
      <w14:cntxtAlts/>
    </w:rPr>
  </w:style>
  <w:style w:type="paragraph" w:styleId="aa">
    <w:name w:val="No Spacing"/>
    <w:link w:val="ab"/>
    <w:uiPriority w:val="1"/>
    <w:qFormat/>
    <w:rsid w:val="006107B5"/>
    <w:rPr>
      <w:kern w:val="0"/>
      <w:sz w:val="22"/>
    </w:rPr>
  </w:style>
  <w:style w:type="character" w:customStyle="1" w:styleId="ab">
    <w:name w:val="行間詰め (文字)"/>
    <w:basedOn w:val="a0"/>
    <w:link w:val="aa"/>
    <w:uiPriority w:val="1"/>
    <w:rsid w:val="006107B5"/>
    <w:rPr>
      <w:kern w:val="0"/>
      <w:sz w:val="22"/>
    </w:rPr>
  </w:style>
  <w:style w:type="character" w:styleId="ac">
    <w:name w:val="Placeholder Text"/>
    <w:basedOn w:val="a0"/>
    <w:uiPriority w:val="99"/>
    <w:semiHidden/>
    <w:rsid w:val="008E0406"/>
    <w:rPr>
      <w:color w:val="808080"/>
    </w:rPr>
  </w:style>
  <w:style w:type="table" w:styleId="ad">
    <w:name w:val="Table Grid"/>
    <w:basedOn w:val="a1"/>
    <w:uiPriority w:val="39"/>
    <w:rsid w:val="000316DD"/>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d"/>
    <w:uiPriority w:val="39"/>
    <w:rsid w:val="008E186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39"/>
    <w:rsid w:val="008E186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39"/>
    <w:rsid w:val="008E186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39157F"/>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5111DE"/>
  </w:style>
  <w:style w:type="table" w:customStyle="1" w:styleId="TableNormal">
    <w:name w:val="Table Normal"/>
    <w:uiPriority w:val="2"/>
    <w:semiHidden/>
    <w:unhideWhenUsed/>
    <w:qFormat/>
    <w:rsid w:val="004C6A1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C6A15"/>
    <w:pPr>
      <w:autoSpaceDE w:val="0"/>
      <w:autoSpaceDN w:val="0"/>
      <w:jc w:val="left"/>
    </w:pPr>
    <w:rPr>
      <w:rFonts w:ascii="PMingLiU" w:eastAsia="PMingLiU" w:hAnsi="PMingLiU" w:cs="PMingLiU"/>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link w:val="20"/>
    <w:uiPriority w:val="9"/>
    <w:qFormat/>
    <w:rsid w:val="009367BB"/>
    <w:pPr>
      <w:outlineLvl w:val="1"/>
    </w:pPr>
    <w:rPr>
      <w:rFonts w:ascii="HGPｺﾞｼｯｸE" w:eastAsia="HGPｺﾞｼｯｸE" w:hAnsi="HGPｺﾞｼｯｸE" w:cs="ＭＳ Ｐゴシック"/>
      <w:color w:val="000080"/>
      <w:kern w:val="28"/>
      <w:sz w:val="28"/>
      <w:szCs w:val="28"/>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080"/>
    <w:pPr>
      <w:tabs>
        <w:tab w:val="center" w:pos="4252"/>
        <w:tab w:val="right" w:pos="8504"/>
      </w:tabs>
      <w:snapToGrid w:val="0"/>
    </w:pPr>
  </w:style>
  <w:style w:type="character" w:customStyle="1" w:styleId="a4">
    <w:name w:val="ヘッダー (文字)"/>
    <w:basedOn w:val="a0"/>
    <w:link w:val="a3"/>
    <w:uiPriority w:val="99"/>
    <w:rsid w:val="00F45080"/>
  </w:style>
  <w:style w:type="paragraph" w:styleId="a5">
    <w:name w:val="footer"/>
    <w:basedOn w:val="a"/>
    <w:link w:val="a6"/>
    <w:uiPriority w:val="99"/>
    <w:unhideWhenUsed/>
    <w:rsid w:val="00F45080"/>
    <w:pPr>
      <w:tabs>
        <w:tab w:val="center" w:pos="4252"/>
        <w:tab w:val="right" w:pos="8504"/>
      </w:tabs>
      <w:snapToGrid w:val="0"/>
    </w:pPr>
  </w:style>
  <w:style w:type="character" w:customStyle="1" w:styleId="a6">
    <w:name w:val="フッター (文字)"/>
    <w:basedOn w:val="a0"/>
    <w:link w:val="a5"/>
    <w:uiPriority w:val="99"/>
    <w:rsid w:val="00F45080"/>
  </w:style>
  <w:style w:type="paragraph" w:styleId="a7">
    <w:name w:val="List Paragraph"/>
    <w:basedOn w:val="a"/>
    <w:uiPriority w:val="34"/>
    <w:qFormat/>
    <w:rsid w:val="00CF60B5"/>
    <w:pPr>
      <w:ind w:leftChars="400" w:left="840"/>
    </w:pPr>
  </w:style>
  <w:style w:type="paragraph" w:styleId="a8">
    <w:name w:val="Balloon Text"/>
    <w:basedOn w:val="a"/>
    <w:link w:val="a9"/>
    <w:uiPriority w:val="99"/>
    <w:semiHidden/>
    <w:unhideWhenUsed/>
    <w:rsid w:val="001E07F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E07F4"/>
    <w:rPr>
      <w:rFonts w:asciiTheme="majorHAnsi" w:eastAsiaTheme="majorEastAsia" w:hAnsiTheme="majorHAnsi" w:cstheme="majorBidi"/>
      <w:sz w:val="18"/>
      <w:szCs w:val="18"/>
    </w:rPr>
  </w:style>
  <w:style w:type="paragraph" w:styleId="3">
    <w:name w:val="Body Text 3"/>
    <w:link w:val="30"/>
    <w:uiPriority w:val="99"/>
    <w:semiHidden/>
    <w:unhideWhenUsed/>
    <w:rsid w:val="008F4CC2"/>
    <w:pPr>
      <w:tabs>
        <w:tab w:val="left" w:pos="43"/>
      </w:tabs>
      <w:spacing w:after="60" w:line="300" w:lineRule="auto"/>
      <w:jc w:val="both"/>
    </w:pPr>
    <w:rPr>
      <w:rFonts w:ascii="Franklin Gothic Medium" w:eastAsia="ＭＳ Ｐゴシック" w:hAnsi="Franklin Gothic Medium" w:cs="ＭＳ Ｐゴシック"/>
      <w:color w:val="000000"/>
      <w:kern w:val="28"/>
      <w:sz w:val="17"/>
      <w:szCs w:val="17"/>
      <w14:ligatures w14:val="standard"/>
      <w14:cntxtAlts/>
    </w:rPr>
  </w:style>
  <w:style w:type="character" w:customStyle="1" w:styleId="30">
    <w:name w:val="本文 3 (文字)"/>
    <w:basedOn w:val="a0"/>
    <w:link w:val="3"/>
    <w:uiPriority w:val="99"/>
    <w:semiHidden/>
    <w:rsid w:val="008F4CC2"/>
    <w:rPr>
      <w:rFonts w:ascii="Franklin Gothic Medium" w:eastAsia="ＭＳ Ｐゴシック" w:hAnsi="Franklin Gothic Medium" w:cs="ＭＳ Ｐゴシック"/>
      <w:color w:val="000000"/>
      <w:kern w:val="28"/>
      <w:sz w:val="17"/>
      <w:szCs w:val="17"/>
      <w14:ligatures w14:val="standard"/>
      <w14:cntxtAlts/>
    </w:rPr>
  </w:style>
  <w:style w:type="character" w:customStyle="1" w:styleId="20">
    <w:name w:val="見出し 2 (文字)"/>
    <w:basedOn w:val="a0"/>
    <w:link w:val="2"/>
    <w:uiPriority w:val="9"/>
    <w:rsid w:val="009367BB"/>
    <w:rPr>
      <w:rFonts w:ascii="HGPｺﾞｼｯｸE" w:eastAsia="HGPｺﾞｼｯｸE" w:hAnsi="HGPｺﾞｼｯｸE" w:cs="ＭＳ Ｐゴシック"/>
      <w:color w:val="000080"/>
      <w:kern w:val="28"/>
      <w:sz w:val="28"/>
      <w:szCs w:val="28"/>
      <w14:ligatures w14:val="standard"/>
      <w14:cntxtAlts/>
    </w:rPr>
  </w:style>
  <w:style w:type="paragraph" w:styleId="aa">
    <w:name w:val="No Spacing"/>
    <w:link w:val="ab"/>
    <w:uiPriority w:val="1"/>
    <w:qFormat/>
    <w:rsid w:val="006107B5"/>
    <w:rPr>
      <w:kern w:val="0"/>
      <w:sz w:val="22"/>
    </w:rPr>
  </w:style>
  <w:style w:type="character" w:customStyle="1" w:styleId="ab">
    <w:name w:val="行間詰め (文字)"/>
    <w:basedOn w:val="a0"/>
    <w:link w:val="aa"/>
    <w:uiPriority w:val="1"/>
    <w:rsid w:val="006107B5"/>
    <w:rPr>
      <w:kern w:val="0"/>
      <w:sz w:val="22"/>
    </w:rPr>
  </w:style>
  <w:style w:type="character" w:styleId="ac">
    <w:name w:val="Placeholder Text"/>
    <w:basedOn w:val="a0"/>
    <w:uiPriority w:val="99"/>
    <w:semiHidden/>
    <w:rsid w:val="008E0406"/>
    <w:rPr>
      <w:color w:val="808080"/>
    </w:rPr>
  </w:style>
  <w:style w:type="table" w:styleId="ad">
    <w:name w:val="Table Grid"/>
    <w:basedOn w:val="a1"/>
    <w:uiPriority w:val="39"/>
    <w:rsid w:val="000316DD"/>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d"/>
    <w:uiPriority w:val="39"/>
    <w:rsid w:val="008E186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39"/>
    <w:rsid w:val="008E186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39"/>
    <w:rsid w:val="008E186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39157F"/>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5111DE"/>
  </w:style>
  <w:style w:type="table" w:customStyle="1" w:styleId="TableNormal">
    <w:name w:val="Table Normal"/>
    <w:uiPriority w:val="2"/>
    <w:semiHidden/>
    <w:unhideWhenUsed/>
    <w:qFormat/>
    <w:rsid w:val="004C6A1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C6A15"/>
    <w:pPr>
      <w:autoSpaceDE w:val="0"/>
      <w:autoSpaceDN w:val="0"/>
      <w:jc w:val="left"/>
    </w:pPr>
    <w:rPr>
      <w:rFonts w:ascii="PMingLiU" w:eastAsia="PMingLiU" w:hAnsi="PMingLiU" w:cs="PMingLiU"/>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22252">
      <w:bodyDiv w:val="1"/>
      <w:marLeft w:val="0"/>
      <w:marRight w:val="0"/>
      <w:marTop w:val="0"/>
      <w:marBottom w:val="0"/>
      <w:divBdr>
        <w:top w:val="none" w:sz="0" w:space="0" w:color="auto"/>
        <w:left w:val="none" w:sz="0" w:space="0" w:color="auto"/>
        <w:bottom w:val="none" w:sz="0" w:space="0" w:color="auto"/>
        <w:right w:val="none" w:sz="0" w:space="0" w:color="auto"/>
      </w:divBdr>
    </w:div>
    <w:div w:id="103229222">
      <w:bodyDiv w:val="1"/>
      <w:marLeft w:val="0"/>
      <w:marRight w:val="0"/>
      <w:marTop w:val="0"/>
      <w:marBottom w:val="0"/>
      <w:divBdr>
        <w:top w:val="none" w:sz="0" w:space="0" w:color="auto"/>
        <w:left w:val="none" w:sz="0" w:space="0" w:color="auto"/>
        <w:bottom w:val="none" w:sz="0" w:space="0" w:color="auto"/>
        <w:right w:val="none" w:sz="0" w:space="0" w:color="auto"/>
      </w:divBdr>
    </w:div>
    <w:div w:id="146477196">
      <w:bodyDiv w:val="1"/>
      <w:marLeft w:val="0"/>
      <w:marRight w:val="0"/>
      <w:marTop w:val="0"/>
      <w:marBottom w:val="0"/>
      <w:divBdr>
        <w:top w:val="none" w:sz="0" w:space="0" w:color="auto"/>
        <w:left w:val="none" w:sz="0" w:space="0" w:color="auto"/>
        <w:bottom w:val="none" w:sz="0" w:space="0" w:color="auto"/>
        <w:right w:val="none" w:sz="0" w:space="0" w:color="auto"/>
      </w:divBdr>
    </w:div>
    <w:div w:id="370229454">
      <w:bodyDiv w:val="1"/>
      <w:marLeft w:val="0"/>
      <w:marRight w:val="0"/>
      <w:marTop w:val="0"/>
      <w:marBottom w:val="0"/>
      <w:divBdr>
        <w:top w:val="none" w:sz="0" w:space="0" w:color="auto"/>
        <w:left w:val="none" w:sz="0" w:space="0" w:color="auto"/>
        <w:bottom w:val="none" w:sz="0" w:space="0" w:color="auto"/>
        <w:right w:val="none" w:sz="0" w:space="0" w:color="auto"/>
      </w:divBdr>
    </w:div>
    <w:div w:id="382757015">
      <w:bodyDiv w:val="1"/>
      <w:marLeft w:val="0"/>
      <w:marRight w:val="0"/>
      <w:marTop w:val="0"/>
      <w:marBottom w:val="0"/>
      <w:divBdr>
        <w:top w:val="none" w:sz="0" w:space="0" w:color="auto"/>
        <w:left w:val="none" w:sz="0" w:space="0" w:color="auto"/>
        <w:bottom w:val="none" w:sz="0" w:space="0" w:color="auto"/>
        <w:right w:val="none" w:sz="0" w:space="0" w:color="auto"/>
      </w:divBdr>
    </w:div>
    <w:div w:id="608701084">
      <w:bodyDiv w:val="1"/>
      <w:marLeft w:val="0"/>
      <w:marRight w:val="0"/>
      <w:marTop w:val="0"/>
      <w:marBottom w:val="0"/>
      <w:divBdr>
        <w:top w:val="none" w:sz="0" w:space="0" w:color="auto"/>
        <w:left w:val="none" w:sz="0" w:space="0" w:color="auto"/>
        <w:bottom w:val="none" w:sz="0" w:space="0" w:color="auto"/>
        <w:right w:val="none" w:sz="0" w:space="0" w:color="auto"/>
      </w:divBdr>
    </w:div>
    <w:div w:id="775252594">
      <w:bodyDiv w:val="1"/>
      <w:marLeft w:val="0"/>
      <w:marRight w:val="0"/>
      <w:marTop w:val="0"/>
      <w:marBottom w:val="0"/>
      <w:divBdr>
        <w:top w:val="none" w:sz="0" w:space="0" w:color="auto"/>
        <w:left w:val="none" w:sz="0" w:space="0" w:color="auto"/>
        <w:bottom w:val="none" w:sz="0" w:space="0" w:color="auto"/>
        <w:right w:val="none" w:sz="0" w:space="0" w:color="auto"/>
      </w:divBdr>
    </w:div>
    <w:div w:id="961031722">
      <w:bodyDiv w:val="1"/>
      <w:marLeft w:val="0"/>
      <w:marRight w:val="0"/>
      <w:marTop w:val="0"/>
      <w:marBottom w:val="0"/>
      <w:divBdr>
        <w:top w:val="none" w:sz="0" w:space="0" w:color="auto"/>
        <w:left w:val="none" w:sz="0" w:space="0" w:color="auto"/>
        <w:bottom w:val="none" w:sz="0" w:space="0" w:color="auto"/>
        <w:right w:val="none" w:sz="0" w:space="0" w:color="auto"/>
      </w:divBdr>
    </w:div>
    <w:div w:id="979578225">
      <w:bodyDiv w:val="1"/>
      <w:marLeft w:val="0"/>
      <w:marRight w:val="0"/>
      <w:marTop w:val="0"/>
      <w:marBottom w:val="0"/>
      <w:divBdr>
        <w:top w:val="none" w:sz="0" w:space="0" w:color="auto"/>
        <w:left w:val="none" w:sz="0" w:space="0" w:color="auto"/>
        <w:bottom w:val="none" w:sz="0" w:space="0" w:color="auto"/>
        <w:right w:val="none" w:sz="0" w:space="0" w:color="auto"/>
      </w:divBdr>
    </w:div>
    <w:div w:id="1134519009">
      <w:bodyDiv w:val="1"/>
      <w:marLeft w:val="0"/>
      <w:marRight w:val="0"/>
      <w:marTop w:val="0"/>
      <w:marBottom w:val="0"/>
      <w:divBdr>
        <w:top w:val="none" w:sz="0" w:space="0" w:color="auto"/>
        <w:left w:val="none" w:sz="0" w:space="0" w:color="auto"/>
        <w:bottom w:val="none" w:sz="0" w:space="0" w:color="auto"/>
        <w:right w:val="none" w:sz="0" w:space="0" w:color="auto"/>
      </w:divBdr>
    </w:div>
    <w:div w:id="1527020100">
      <w:bodyDiv w:val="1"/>
      <w:marLeft w:val="0"/>
      <w:marRight w:val="0"/>
      <w:marTop w:val="0"/>
      <w:marBottom w:val="0"/>
      <w:divBdr>
        <w:top w:val="none" w:sz="0" w:space="0" w:color="auto"/>
        <w:left w:val="none" w:sz="0" w:space="0" w:color="auto"/>
        <w:bottom w:val="none" w:sz="0" w:space="0" w:color="auto"/>
        <w:right w:val="none" w:sz="0" w:space="0" w:color="auto"/>
      </w:divBdr>
    </w:div>
    <w:div w:id="1613395091">
      <w:bodyDiv w:val="1"/>
      <w:marLeft w:val="0"/>
      <w:marRight w:val="0"/>
      <w:marTop w:val="0"/>
      <w:marBottom w:val="0"/>
      <w:divBdr>
        <w:top w:val="none" w:sz="0" w:space="0" w:color="auto"/>
        <w:left w:val="none" w:sz="0" w:space="0" w:color="auto"/>
        <w:bottom w:val="none" w:sz="0" w:space="0" w:color="auto"/>
        <w:right w:val="none" w:sz="0" w:space="0" w:color="auto"/>
      </w:divBdr>
    </w:div>
    <w:div w:id="1731922910">
      <w:bodyDiv w:val="1"/>
      <w:marLeft w:val="0"/>
      <w:marRight w:val="0"/>
      <w:marTop w:val="0"/>
      <w:marBottom w:val="0"/>
      <w:divBdr>
        <w:top w:val="none" w:sz="0" w:space="0" w:color="auto"/>
        <w:left w:val="none" w:sz="0" w:space="0" w:color="auto"/>
        <w:bottom w:val="none" w:sz="0" w:space="0" w:color="auto"/>
        <w:right w:val="none" w:sz="0" w:space="0" w:color="auto"/>
      </w:divBdr>
    </w:div>
    <w:div w:id="1768958970">
      <w:bodyDiv w:val="1"/>
      <w:marLeft w:val="0"/>
      <w:marRight w:val="0"/>
      <w:marTop w:val="0"/>
      <w:marBottom w:val="0"/>
      <w:divBdr>
        <w:top w:val="none" w:sz="0" w:space="0" w:color="auto"/>
        <w:left w:val="none" w:sz="0" w:space="0" w:color="auto"/>
        <w:bottom w:val="none" w:sz="0" w:space="0" w:color="auto"/>
        <w:right w:val="none" w:sz="0" w:space="0" w:color="auto"/>
      </w:divBdr>
    </w:div>
    <w:div w:id="1781876845">
      <w:bodyDiv w:val="1"/>
      <w:marLeft w:val="0"/>
      <w:marRight w:val="0"/>
      <w:marTop w:val="0"/>
      <w:marBottom w:val="0"/>
      <w:divBdr>
        <w:top w:val="none" w:sz="0" w:space="0" w:color="auto"/>
        <w:left w:val="none" w:sz="0" w:space="0" w:color="auto"/>
        <w:bottom w:val="none" w:sz="0" w:space="0" w:color="auto"/>
        <w:right w:val="none" w:sz="0" w:space="0" w:color="auto"/>
      </w:divBdr>
    </w:div>
    <w:div w:id="1885555418">
      <w:bodyDiv w:val="1"/>
      <w:marLeft w:val="0"/>
      <w:marRight w:val="0"/>
      <w:marTop w:val="0"/>
      <w:marBottom w:val="0"/>
      <w:divBdr>
        <w:top w:val="none" w:sz="0" w:space="0" w:color="auto"/>
        <w:left w:val="none" w:sz="0" w:space="0" w:color="auto"/>
        <w:bottom w:val="none" w:sz="0" w:space="0" w:color="auto"/>
        <w:right w:val="none" w:sz="0" w:space="0" w:color="auto"/>
      </w:divBdr>
    </w:div>
    <w:div w:id="191601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header" Target="header6.xml"/><Relationship Id="rId55" Type="http://schemas.openxmlformats.org/officeDocument/2006/relationships/image" Target="media/image260.jpeg"/><Relationship Id="rId63" Type="http://schemas.openxmlformats.org/officeDocument/2006/relationships/image" Target="media/image33.png"/><Relationship Id="rId68" Type="http://schemas.openxmlformats.org/officeDocument/2006/relationships/image" Target="media/image36.png"/><Relationship Id="rId76" Type="http://schemas.openxmlformats.org/officeDocument/2006/relationships/header" Target="header8.xml"/><Relationship Id="rId84" Type="http://schemas.openxmlformats.org/officeDocument/2006/relationships/header" Target="header14.xml"/><Relationship Id="rId89"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eader" Target="header4.xml"/><Relationship Id="rId37" Type="http://schemas.openxmlformats.org/officeDocument/2006/relationships/image" Target="media/image18.jpeg"/><Relationship Id="rId40" Type="http://schemas.openxmlformats.org/officeDocument/2006/relationships/header" Target="header5.xml"/><Relationship Id="rId45" Type="http://schemas.openxmlformats.org/officeDocument/2006/relationships/image" Target="media/image190.jpeg"/><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image" Target="media/image36.jpeg"/><Relationship Id="rId74" Type="http://schemas.openxmlformats.org/officeDocument/2006/relationships/header" Target="header7.xml"/><Relationship Id="rId79" Type="http://schemas.openxmlformats.org/officeDocument/2006/relationships/footer" Target="footer9.xml"/><Relationship Id="rId87"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header" Target="header12.xml"/><Relationship Id="rId90" Type="http://schemas.openxmlformats.org/officeDocument/2006/relationships/header" Target="header20.xml"/><Relationship Id="rId95"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4.emf"/><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0.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20.jpeg"/><Relationship Id="rId56" Type="http://schemas.openxmlformats.org/officeDocument/2006/relationships/image" Target="media/image27.jpeg"/><Relationship Id="rId64" Type="http://schemas.openxmlformats.org/officeDocument/2006/relationships/image" Target="media/image34.jpeg"/><Relationship Id="rId69" Type="http://schemas.openxmlformats.org/officeDocument/2006/relationships/image" Target="media/image38.jpeg"/><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image" Target="media/image42.jpeg"/><Relationship Id="rId80" Type="http://schemas.openxmlformats.org/officeDocument/2006/relationships/header" Target="header10.xml"/><Relationship Id="rId85" Type="http://schemas.openxmlformats.org/officeDocument/2006/relationships/header" Target="header15.xml"/><Relationship Id="rId93" Type="http://schemas.openxmlformats.org/officeDocument/2006/relationships/header" Target="header2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footer" Target="footer4.xm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7.jpeg"/><Relationship Id="rId20" Type="http://schemas.openxmlformats.org/officeDocument/2006/relationships/footer" Target="footer3.xml"/><Relationship Id="rId41" Type="http://schemas.openxmlformats.org/officeDocument/2006/relationships/footer" Target="footer5.xml"/><Relationship Id="rId54" Type="http://schemas.openxmlformats.org/officeDocument/2006/relationships/image" Target="media/image250.png"/><Relationship Id="rId62" Type="http://schemas.openxmlformats.org/officeDocument/2006/relationships/image" Target="media/image32.jpeg"/><Relationship Id="rId70" Type="http://schemas.openxmlformats.org/officeDocument/2006/relationships/image" Target="media/image39.jpeg"/><Relationship Id="rId75" Type="http://schemas.openxmlformats.org/officeDocument/2006/relationships/footer" Target="footer7.xml"/><Relationship Id="rId83" Type="http://schemas.openxmlformats.org/officeDocument/2006/relationships/header" Target="header13.xml"/><Relationship Id="rId88" Type="http://schemas.openxmlformats.org/officeDocument/2006/relationships/header" Target="header18.xml"/><Relationship Id="rId9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emf"/><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30.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180.jpeg"/><Relationship Id="rId52" Type="http://schemas.openxmlformats.org/officeDocument/2006/relationships/image" Target="media/image25.png"/><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image" Target="media/image40.png"/><Relationship Id="rId78" Type="http://schemas.openxmlformats.org/officeDocument/2006/relationships/header" Target="header9.xml"/><Relationship Id="rId81" Type="http://schemas.openxmlformats.org/officeDocument/2006/relationships/header" Target="header11.xml"/><Relationship Id="rId86" Type="http://schemas.openxmlformats.org/officeDocument/2006/relationships/header" Target="header16.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エレメント">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エレメント">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エレメント">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E4934-76D1-45D2-941A-4FE61FBEC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51</Pages>
  <Words>3630</Words>
  <Characters>20695</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Company>神戸市役所</Company>
  <LinksUpToDate>false</LinksUpToDate>
  <CharactersWithSpaces>24277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keywords>別紙</cp:keywords>
  <dc:description>No.2</dc:description>
  <cp:lastModifiedBy>Administrator</cp:lastModifiedBy>
  <cp:revision>9</cp:revision>
  <cp:lastPrinted>2019-03-25T08:23:00Z</cp:lastPrinted>
  <dcterms:created xsi:type="dcterms:W3CDTF">2019-03-22T06:48:00Z</dcterms:created>
  <dcterms:modified xsi:type="dcterms:W3CDTF">2019-03-26T08:17:00Z</dcterms:modified>
</cp:coreProperties>
</file>